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57660" w14:textId="703DF87A" w:rsidR="44502420" w:rsidRDefault="54445956" w:rsidP="54445956">
      <w:pPr>
        <w:pStyle w:val="Heading2"/>
        <w:spacing w:before="480" w:after="120" w:line="276" w:lineRule="auto"/>
        <w:jc w:val="center"/>
      </w:pPr>
      <w:r w:rsidRPr="54445956">
        <w:rPr>
          <w:rFonts w:ascii="Arial" w:eastAsia="Arial" w:hAnsi="Arial" w:cs="Arial"/>
          <w:b/>
          <w:bCs/>
          <w:color w:val="1F1F1F"/>
          <w:sz w:val="28"/>
          <w:szCs w:val="28"/>
        </w:rPr>
        <w:t xml:space="preserve">Este formulario de consentimiento parental de Google está disponible en el </w:t>
      </w:r>
      <w:r w:rsidR="00AB7140">
        <w:rPr>
          <w:rFonts w:ascii="Arial" w:eastAsia="Arial" w:hAnsi="Arial" w:cs="Arial"/>
          <w:b/>
          <w:bCs/>
          <w:color w:val="1F1F1F"/>
          <w:sz w:val="28"/>
          <w:szCs w:val="28"/>
        </w:rPr>
        <w:t>P</w:t>
      </w:r>
      <w:r w:rsidRPr="54445956">
        <w:rPr>
          <w:rFonts w:ascii="Arial" w:eastAsia="Arial" w:hAnsi="Arial" w:cs="Arial"/>
          <w:b/>
          <w:bCs/>
          <w:color w:val="1F1F1F"/>
          <w:sz w:val="28"/>
          <w:szCs w:val="28"/>
        </w:rPr>
        <w:t xml:space="preserve">ortal para </w:t>
      </w:r>
      <w:r w:rsidR="00AB7140">
        <w:rPr>
          <w:rFonts w:ascii="Arial" w:eastAsia="Arial" w:hAnsi="Arial" w:cs="Arial"/>
          <w:b/>
          <w:bCs/>
          <w:color w:val="1F1F1F"/>
          <w:sz w:val="28"/>
          <w:szCs w:val="28"/>
        </w:rPr>
        <w:t>P</w:t>
      </w:r>
      <w:r w:rsidRPr="54445956">
        <w:rPr>
          <w:rFonts w:ascii="Arial" w:eastAsia="Arial" w:hAnsi="Arial" w:cs="Arial"/>
          <w:b/>
          <w:bCs/>
          <w:color w:val="1F1F1F"/>
          <w:sz w:val="28"/>
          <w:szCs w:val="28"/>
        </w:rPr>
        <w:t>adres del LAUSD. Si ya lo ha completado y enviado a través del portal, no es necesario que realice ninguna otra acción.</w:t>
      </w:r>
    </w:p>
    <w:p w14:paraId="21B73C63" w14:textId="6B7E6205" w:rsidR="44502420" w:rsidRDefault="54445956" w:rsidP="2E9C0588">
      <w:pPr>
        <w:pStyle w:val="Heading2"/>
        <w:spacing w:before="480" w:after="120"/>
        <w:rPr>
          <w:rFonts w:ascii="Arial" w:eastAsia="Arial" w:hAnsi="Arial" w:cs="Arial"/>
          <w:b/>
          <w:bCs/>
          <w:sz w:val="28"/>
          <w:szCs w:val="28"/>
        </w:rPr>
      </w:pPr>
      <w:r w:rsidRPr="54445956">
        <w:rPr>
          <w:rFonts w:ascii="Arial" w:eastAsia="Arial" w:hAnsi="Arial" w:cs="Arial"/>
          <w:b/>
          <w:bCs/>
          <w:color w:val="1F1F1F"/>
          <w:sz w:val="28"/>
          <w:szCs w:val="28"/>
        </w:rPr>
        <w:t xml:space="preserve">Aviso de Google Workspace </w:t>
      </w:r>
      <w:r w:rsidR="00B54349">
        <w:rPr>
          <w:rFonts w:ascii="Arial" w:eastAsia="Arial" w:hAnsi="Arial" w:cs="Arial"/>
          <w:b/>
          <w:bCs/>
          <w:color w:val="1F1F1F"/>
          <w:sz w:val="28"/>
          <w:szCs w:val="28"/>
        </w:rPr>
        <w:t xml:space="preserve">for </w:t>
      </w:r>
      <w:r w:rsidR="00AB7140">
        <w:rPr>
          <w:rFonts w:ascii="Arial" w:eastAsia="Arial" w:hAnsi="Arial" w:cs="Arial"/>
          <w:b/>
          <w:bCs/>
          <w:color w:val="1F1F1F"/>
          <w:sz w:val="28"/>
          <w:szCs w:val="28"/>
        </w:rPr>
        <w:t>E</w:t>
      </w:r>
      <w:r w:rsidRPr="54445956">
        <w:rPr>
          <w:rFonts w:ascii="Arial" w:eastAsia="Arial" w:hAnsi="Arial" w:cs="Arial"/>
          <w:b/>
          <w:bCs/>
          <w:color w:val="1F1F1F"/>
          <w:sz w:val="28"/>
          <w:szCs w:val="28"/>
        </w:rPr>
        <w:t>duca</w:t>
      </w:r>
      <w:r w:rsidR="00177775">
        <w:rPr>
          <w:rFonts w:ascii="Arial" w:eastAsia="Arial" w:hAnsi="Arial" w:cs="Arial"/>
          <w:b/>
          <w:bCs/>
          <w:color w:val="1F1F1F"/>
          <w:sz w:val="28"/>
          <w:szCs w:val="28"/>
        </w:rPr>
        <w:t>t</w:t>
      </w:r>
      <w:r w:rsidRPr="54445956">
        <w:rPr>
          <w:rFonts w:ascii="Arial" w:eastAsia="Arial" w:hAnsi="Arial" w:cs="Arial"/>
          <w:b/>
          <w:bCs/>
          <w:color w:val="1F1F1F"/>
          <w:sz w:val="28"/>
          <w:szCs w:val="28"/>
        </w:rPr>
        <w:t>i</w:t>
      </w:r>
      <w:r w:rsidR="00177775">
        <w:rPr>
          <w:rFonts w:ascii="Arial" w:eastAsia="Arial" w:hAnsi="Arial" w:cs="Arial"/>
          <w:b/>
          <w:bCs/>
          <w:color w:val="1F1F1F"/>
          <w:sz w:val="28"/>
          <w:szCs w:val="28"/>
        </w:rPr>
        <w:t>o</w:t>
      </w:r>
      <w:r w:rsidRPr="54445956">
        <w:rPr>
          <w:rFonts w:ascii="Arial" w:eastAsia="Arial" w:hAnsi="Arial" w:cs="Arial"/>
          <w:b/>
          <w:bCs/>
          <w:color w:val="1F1F1F"/>
          <w:sz w:val="28"/>
          <w:szCs w:val="28"/>
        </w:rPr>
        <w:t>n</w:t>
      </w:r>
      <w:r w:rsidR="00177775">
        <w:rPr>
          <w:rFonts w:ascii="Arial" w:eastAsia="Arial" w:hAnsi="Arial" w:cs="Arial"/>
          <w:b/>
          <w:bCs/>
          <w:color w:val="1F1F1F"/>
          <w:sz w:val="28"/>
          <w:szCs w:val="28"/>
        </w:rPr>
        <w:t xml:space="preserve"> (Google Workspace para la Educación)</w:t>
      </w:r>
      <w:r w:rsidRPr="54445956">
        <w:rPr>
          <w:rFonts w:ascii="Arial" w:eastAsia="Arial" w:hAnsi="Arial" w:cs="Arial"/>
          <w:b/>
          <w:bCs/>
          <w:color w:val="1F1F1F"/>
          <w:sz w:val="28"/>
          <w:szCs w:val="28"/>
        </w:rPr>
        <w:t xml:space="preserve"> dirigido a </w:t>
      </w:r>
      <w:r w:rsidR="00CD5DF0">
        <w:rPr>
          <w:rFonts w:ascii="Arial" w:eastAsia="Arial" w:hAnsi="Arial" w:cs="Arial"/>
          <w:b/>
          <w:bCs/>
          <w:color w:val="1F1F1F"/>
          <w:sz w:val="28"/>
          <w:szCs w:val="28"/>
        </w:rPr>
        <w:t xml:space="preserve">los </w:t>
      </w:r>
      <w:r w:rsidR="00A977E4">
        <w:rPr>
          <w:rFonts w:ascii="Arial" w:eastAsia="Arial" w:hAnsi="Arial" w:cs="Arial"/>
          <w:b/>
          <w:bCs/>
          <w:color w:val="1F1F1F"/>
          <w:sz w:val="28"/>
          <w:szCs w:val="28"/>
        </w:rPr>
        <w:t>P</w:t>
      </w:r>
      <w:r w:rsidRPr="54445956">
        <w:rPr>
          <w:rFonts w:ascii="Arial" w:eastAsia="Arial" w:hAnsi="Arial" w:cs="Arial"/>
          <w:b/>
          <w:bCs/>
          <w:color w:val="1F1F1F"/>
          <w:sz w:val="28"/>
          <w:szCs w:val="28"/>
        </w:rPr>
        <w:t xml:space="preserve">adres y </w:t>
      </w:r>
      <w:r w:rsidR="00A977E4">
        <w:rPr>
          <w:rFonts w:ascii="Arial" w:eastAsia="Arial" w:hAnsi="Arial" w:cs="Arial"/>
          <w:b/>
          <w:bCs/>
          <w:color w:val="1F1F1F"/>
          <w:sz w:val="28"/>
          <w:szCs w:val="28"/>
        </w:rPr>
        <w:t>T</w:t>
      </w:r>
      <w:r w:rsidRPr="54445956">
        <w:rPr>
          <w:rFonts w:ascii="Arial" w:eastAsia="Arial" w:hAnsi="Arial" w:cs="Arial"/>
          <w:b/>
          <w:bCs/>
          <w:color w:val="1F1F1F"/>
          <w:sz w:val="28"/>
          <w:szCs w:val="28"/>
        </w:rPr>
        <w:t>utores</w:t>
      </w:r>
      <w:r w:rsidR="00A977E4">
        <w:rPr>
          <w:rFonts w:ascii="Arial" w:eastAsia="Arial" w:hAnsi="Arial" w:cs="Arial"/>
          <w:b/>
          <w:bCs/>
          <w:color w:val="1F1F1F"/>
          <w:sz w:val="28"/>
          <w:szCs w:val="28"/>
        </w:rPr>
        <w:t xml:space="preserve"> </w:t>
      </w:r>
    </w:p>
    <w:p w14:paraId="337ABCCA" w14:textId="120C1802" w:rsidR="44502420" w:rsidRDefault="54445956" w:rsidP="54445956">
      <w:pPr>
        <w:spacing w:before="60" w:after="180"/>
        <w:rPr>
          <w:rFonts w:ascii="Arial" w:eastAsia="Arial" w:hAnsi="Arial" w:cs="Arial"/>
        </w:rPr>
      </w:pPr>
      <w:r w:rsidRPr="54445956">
        <w:rPr>
          <w:rFonts w:ascii="Arial" w:eastAsia="Arial" w:hAnsi="Arial" w:cs="Arial"/>
        </w:rPr>
        <w:t>Este aviso describe la información personal que proporcionamos a Google para estas cuentas y cómo Google recopila, utiliza y divulga la información personal de los estudiantes en relación con estas cuentas.</w:t>
      </w:r>
    </w:p>
    <w:p w14:paraId="00484612" w14:textId="4B552CAC" w:rsidR="44502420" w:rsidRDefault="54445956" w:rsidP="54445956">
      <w:pPr>
        <w:spacing w:before="60" w:after="180"/>
        <w:rPr>
          <w:rFonts w:ascii="Arial" w:eastAsia="Arial" w:hAnsi="Arial" w:cs="Arial"/>
        </w:rPr>
      </w:pPr>
      <w:r w:rsidRPr="54445956">
        <w:rPr>
          <w:rFonts w:ascii="Arial" w:eastAsia="Arial" w:hAnsi="Arial" w:cs="Arial"/>
        </w:rPr>
        <w:t>Mediante sus cuentas de Google Workspace for Education</w:t>
      </w:r>
      <w:r w:rsidR="00177775">
        <w:rPr>
          <w:rFonts w:ascii="Arial" w:eastAsia="Arial" w:hAnsi="Arial" w:cs="Arial"/>
        </w:rPr>
        <w:t xml:space="preserve"> </w:t>
      </w:r>
      <w:r w:rsidRPr="54445956">
        <w:rPr>
          <w:rFonts w:ascii="Arial" w:eastAsia="Arial" w:hAnsi="Arial" w:cs="Arial"/>
        </w:rPr>
        <w:t xml:space="preserve">los estudiantes pueden acceder y utilizar los siguientes “Servicios básicos” que ofrece Google (descritos en </w:t>
      </w:r>
      <w:hyperlink r:id="rId7">
        <w:r w:rsidRPr="54445956">
          <w:rPr>
            <w:rStyle w:val="Hyperlink"/>
            <w:rFonts w:ascii="Arial" w:eastAsia="Arial" w:hAnsi="Arial" w:cs="Arial"/>
            <w:color w:val="0B57D0"/>
            <w:u w:val="none"/>
          </w:rPr>
          <w:t xml:space="preserve">https://workspace.google.com/terms/user_features.html </w:t>
        </w:r>
      </w:hyperlink>
      <w:r w:rsidRPr="54445956">
        <w:rPr>
          <w:rFonts w:ascii="Arial" w:eastAsia="Arial" w:hAnsi="Arial" w:cs="Arial"/>
        </w:rPr>
        <w:t>):</w:t>
      </w:r>
    </w:p>
    <w:p w14:paraId="1DF377BC" w14:textId="0F0E8170" w:rsidR="44502420" w:rsidRDefault="54445956" w:rsidP="54445956">
      <w:pPr>
        <w:spacing w:after="0"/>
        <w:rPr>
          <w:rFonts w:ascii="Arial" w:eastAsia="Arial" w:hAnsi="Arial" w:cs="Arial"/>
        </w:rPr>
      </w:pPr>
      <w:r w:rsidRPr="54445956">
        <w:rPr>
          <w:rFonts w:ascii="Arial" w:eastAsia="Arial" w:hAnsi="Arial" w:cs="Arial"/>
        </w:rPr>
        <w:t>Calendario</w:t>
      </w:r>
    </w:p>
    <w:p w14:paraId="7C03AF09" w14:textId="730E7D63" w:rsidR="44502420" w:rsidRDefault="00AB7140" w:rsidP="54445956">
      <w:pPr>
        <w:spacing w:after="0"/>
        <w:rPr>
          <w:rFonts w:ascii="Arial" w:eastAsia="Arial" w:hAnsi="Arial" w:cs="Arial"/>
        </w:rPr>
      </w:pPr>
      <w:r>
        <w:rPr>
          <w:rFonts w:ascii="Arial" w:eastAsia="Arial" w:hAnsi="Arial" w:cs="Arial"/>
        </w:rPr>
        <w:t>Classroom</w:t>
      </w:r>
      <w:r w:rsidR="0053668B">
        <w:rPr>
          <w:rFonts w:ascii="Arial" w:eastAsia="Arial" w:hAnsi="Arial" w:cs="Arial"/>
        </w:rPr>
        <w:t xml:space="preserve"> (</w:t>
      </w:r>
      <w:r w:rsidR="00A977E4">
        <w:rPr>
          <w:rFonts w:ascii="Arial" w:eastAsia="Arial" w:hAnsi="Arial" w:cs="Arial"/>
        </w:rPr>
        <w:t>Salón de clases)</w:t>
      </w:r>
    </w:p>
    <w:p w14:paraId="2575AF5F" w14:textId="0CA5AAFC" w:rsidR="44502420" w:rsidRDefault="54445956" w:rsidP="54445956">
      <w:pPr>
        <w:spacing w:after="0"/>
        <w:rPr>
          <w:rFonts w:ascii="Arial" w:eastAsia="Arial" w:hAnsi="Arial" w:cs="Arial"/>
        </w:rPr>
      </w:pPr>
      <w:r w:rsidRPr="54445956">
        <w:rPr>
          <w:rFonts w:ascii="Arial" w:eastAsia="Arial" w:hAnsi="Arial" w:cs="Arial"/>
        </w:rPr>
        <w:t>Drive y Documentos</w:t>
      </w:r>
      <w:r w:rsidR="0053668B">
        <w:rPr>
          <w:rFonts w:ascii="Arial" w:eastAsia="Arial" w:hAnsi="Arial" w:cs="Arial"/>
        </w:rPr>
        <w:t xml:space="preserve"> (</w:t>
      </w:r>
      <w:r w:rsidR="00A977E4">
        <w:rPr>
          <w:rFonts w:ascii="Arial" w:eastAsia="Arial" w:hAnsi="Arial" w:cs="Arial"/>
        </w:rPr>
        <w:t>Espacio de a</w:t>
      </w:r>
      <w:r w:rsidR="0053668B">
        <w:rPr>
          <w:rFonts w:ascii="Arial" w:eastAsia="Arial" w:hAnsi="Arial" w:cs="Arial"/>
        </w:rPr>
        <w:t>lmacenamiento y documentos)</w:t>
      </w:r>
    </w:p>
    <w:p w14:paraId="472A9558" w14:textId="1753DAF2" w:rsidR="44502420" w:rsidRDefault="54445956" w:rsidP="54445956">
      <w:pPr>
        <w:spacing w:after="0"/>
        <w:rPr>
          <w:rFonts w:ascii="Arial" w:eastAsia="Arial" w:hAnsi="Arial" w:cs="Arial"/>
        </w:rPr>
      </w:pPr>
      <w:r w:rsidRPr="54445956">
        <w:rPr>
          <w:rFonts w:ascii="Arial" w:eastAsia="Arial" w:hAnsi="Arial" w:cs="Arial"/>
        </w:rPr>
        <w:t>Gmail</w:t>
      </w:r>
    </w:p>
    <w:p w14:paraId="14911362" w14:textId="02827BB3" w:rsidR="44502420" w:rsidRDefault="54445956" w:rsidP="447547A7">
      <w:pPr>
        <w:spacing w:after="0"/>
        <w:rPr>
          <w:rFonts w:ascii="Arial" w:eastAsia="Arial" w:hAnsi="Arial" w:cs="Arial"/>
        </w:rPr>
      </w:pPr>
      <w:r w:rsidRPr="54445956">
        <w:rPr>
          <w:rFonts w:ascii="Arial" w:eastAsia="Arial" w:hAnsi="Arial" w:cs="Arial"/>
        </w:rPr>
        <w:t>Sincronización de Google Chrome</w:t>
      </w:r>
    </w:p>
    <w:p w14:paraId="5E35DDA0" w14:textId="78BF01C4" w:rsidR="00241044" w:rsidRDefault="54445956" w:rsidP="54445956">
      <w:pPr>
        <w:spacing w:after="0"/>
        <w:rPr>
          <w:rFonts w:ascii="Arial" w:eastAsia="Arial" w:hAnsi="Arial" w:cs="Arial"/>
        </w:rPr>
      </w:pPr>
      <w:r w:rsidRPr="54445956">
        <w:rPr>
          <w:rFonts w:ascii="Arial" w:eastAsia="Arial" w:hAnsi="Arial" w:cs="Arial"/>
        </w:rPr>
        <w:t>Google Workspace LTI</w:t>
      </w:r>
      <w:r w:rsidR="00C75447">
        <w:rPr>
          <w:rFonts w:ascii="Arial" w:eastAsia="Arial" w:hAnsi="Arial" w:cs="Arial"/>
        </w:rPr>
        <w:t xml:space="preserve"> </w:t>
      </w:r>
    </w:p>
    <w:p w14:paraId="0A7785F3" w14:textId="516AA58B" w:rsidR="44502420" w:rsidRPr="009006AC" w:rsidRDefault="00AB7140" w:rsidP="54445956">
      <w:pPr>
        <w:spacing w:after="0"/>
        <w:rPr>
          <w:rFonts w:ascii="Arial" w:eastAsia="Arial" w:hAnsi="Arial" w:cs="Arial"/>
          <w:lang w:val="en-US"/>
        </w:rPr>
      </w:pPr>
      <w:r w:rsidRPr="009006AC">
        <w:rPr>
          <w:rFonts w:ascii="Arial" w:eastAsia="Arial" w:hAnsi="Arial" w:cs="Arial"/>
          <w:lang w:val="en-US"/>
        </w:rPr>
        <w:t>Keep</w:t>
      </w:r>
      <w:r w:rsidR="00C75447" w:rsidRPr="009006AC">
        <w:rPr>
          <w:rFonts w:ascii="Arial" w:eastAsia="Arial" w:hAnsi="Arial" w:cs="Arial"/>
          <w:lang w:val="en-US"/>
        </w:rPr>
        <w:t xml:space="preserve"> </w:t>
      </w:r>
    </w:p>
    <w:p w14:paraId="3F1451AF" w14:textId="2543F906" w:rsidR="44502420" w:rsidRPr="009006AC" w:rsidRDefault="54445956" w:rsidP="54445956">
      <w:pPr>
        <w:spacing w:after="0"/>
        <w:rPr>
          <w:rFonts w:ascii="Arial" w:eastAsia="Arial" w:hAnsi="Arial" w:cs="Arial"/>
          <w:lang w:val="en-US"/>
        </w:rPr>
      </w:pPr>
      <w:r w:rsidRPr="009006AC">
        <w:rPr>
          <w:rFonts w:ascii="Arial" w:eastAsia="Arial" w:hAnsi="Arial" w:cs="Arial"/>
          <w:lang w:val="en-US"/>
        </w:rPr>
        <w:t>Sit</w:t>
      </w:r>
      <w:r w:rsidR="00AB7140" w:rsidRPr="009006AC">
        <w:rPr>
          <w:rFonts w:ascii="Arial" w:eastAsia="Arial" w:hAnsi="Arial" w:cs="Arial"/>
          <w:lang w:val="en-US"/>
        </w:rPr>
        <w:t>e</w:t>
      </w:r>
      <w:r w:rsidRPr="009006AC">
        <w:rPr>
          <w:rFonts w:ascii="Arial" w:eastAsia="Arial" w:hAnsi="Arial" w:cs="Arial"/>
          <w:lang w:val="en-US"/>
        </w:rPr>
        <w:t>s</w:t>
      </w:r>
      <w:r w:rsidR="0053668B" w:rsidRPr="009006AC">
        <w:rPr>
          <w:rFonts w:ascii="Arial" w:eastAsia="Arial" w:hAnsi="Arial" w:cs="Arial"/>
          <w:lang w:val="en-US"/>
        </w:rPr>
        <w:t xml:space="preserve"> (Sitios)</w:t>
      </w:r>
    </w:p>
    <w:p w14:paraId="0BDD9066" w14:textId="4B56A9AC" w:rsidR="44502420" w:rsidRPr="009006AC" w:rsidRDefault="54445956" w:rsidP="54445956">
      <w:pPr>
        <w:spacing w:after="0"/>
        <w:rPr>
          <w:rFonts w:ascii="Arial" w:eastAsia="Arial" w:hAnsi="Arial" w:cs="Arial"/>
          <w:lang w:val="en-US"/>
        </w:rPr>
      </w:pPr>
      <w:r w:rsidRPr="009006AC">
        <w:rPr>
          <w:rFonts w:ascii="Arial" w:eastAsia="Arial" w:hAnsi="Arial" w:cs="Arial"/>
          <w:lang w:val="en-US"/>
        </w:rPr>
        <w:t>Ta</w:t>
      </w:r>
      <w:r w:rsidR="00AB7140" w:rsidRPr="009006AC">
        <w:rPr>
          <w:rFonts w:ascii="Arial" w:eastAsia="Arial" w:hAnsi="Arial" w:cs="Arial"/>
          <w:lang w:val="en-US"/>
        </w:rPr>
        <w:t>sks (</w:t>
      </w:r>
      <w:proofErr w:type="spellStart"/>
      <w:r w:rsidR="00AB7140" w:rsidRPr="009006AC">
        <w:rPr>
          <w:rFonts w:ascii="Arial" w:eastAsia="Arial" w:hAnsi="Arial" w:cs="Arial"/>
          <w:lang w:val="en-US"/>
        </w:rPr>
        <w:t>Tareas</w:t>
      </w:r>
      <w:proofErr w:type="spellEnd"/>
      <w:r w:rsidR="00AB7140" w:rsidRPr="009006AC">
        <w:rPr>
          <w:rFonts w:ascii="Arial" w:eastAsia="Arial" w:hAnsi="Arial" w:cs="Arial"/>
          <w:lang w:val="en-US"/>
        </w:rPr>
        <w:t>)</w:t>
      </w:r>
    </w:p>
    <w:p w14:paraId="2888D5D5" w14:textId="43B04202" w:rsidR="447547A7" w:rsidRPr="009006AC" w:rsidRDefault="447547A7" w:rsidP="447547A7">
      <w:pPr>
        <w:spacing w:after="0"/>
        <w:rPr>
          <w:rFonts w:ascii="Arial" w:eastAsia="Arial" w:hAnsi="Arial" w:cs="Arial"/>
          <w:lang w:val="en-US"/>
        </w:rPr>
      </w:pPr>
    </w:p>
    <w:p w14:paraId="7522C550" w14:textId="32F5E89E" w:rsidR="44502420" w:rsidRDefault="54445956" w:rsidP="54445956">
      <w:pPr>
        <w:spacing w:before="60" w:after="180"/>
        <w:rPr>
          <w:rFonts w:ascii="Arial" w:eastAsia="Arial" w:hAnsi="Arial" w:cs="Arial"/>
        </w:rPr>
      </w:pPr>
      <w:r w:rsidRPr="54445956">
        <w:rPr>
          <w:rFonts w:ascii="Arial" w:eastAsia="Arial" w:hAnsi="Arial" w:cs="Arial"/>
        </w:rPr>
        <w:t xml:space="preserve">Además, también permitimos que los estudiantes accedan a otros servicios de Google con sus cuentas de Google Workspace for Education. En concreto, su hijo/a puede tener acceso a los siguientes </w:t>
      </w:r>
      <w:r w:rsidRPr="54445956">
        <w:rPr>
          <w:rFonts w:ascii="Arial" w:eastAsia="Arial" w:hAnsi="Arial" w:cs="Arial"/>
          <w:b/>
          <w:bCs/>
        </w:rPr>
        <w:t xml:space="preserve">“Servicios </w:t>
      </w:r>
      <w:r w:rsidR="006B19DB">
        <w:rPr>
          <w:rFonts w:ascii="Arial" w:eastAsia="Arial" w:hAnsi="Arial" w:cs="Arial"/>
          <w:b/>
          <w:bCs/>
        </w:rPr>
        <w:t>A</w:t>
      </w:r>
      <w:r w:rsidRPr="54445956">
        <w:rPr>
          <w:rFonts w:ascii="Arial" w:eastAsia="Arial" w:hAnsi="Arial" w:cs="Arial"/>
          <w:b/>
          <w:bCs/>
        </w:rPr>
        <w:t xml:space="preserve">dicionales” </w:t>
      </w:r>
      <w:r w:rsidRPr="54445956">
        <w:rPr>
          <w:rFonts w:ascii="Arial" w:eastAsia="Arial" w:hAnsi="Arial" w:cs="Arial"/>
        </w:rPr>
        <w:t>:</w:t>
      </w:r>
    </w:p>
    <w:p w14:paraId="3BB56A8E" w14:textId="29A3089C" w:rsidR="006723FB" w:rsidRPr="006723FB" w:rsidRDefault="54445956" w:rsidP="447547A7">
      <w:pPr>
        <w:spacing w:after="0"/>
        <w:rPr>
          <w:rFonts w:ascii="Arial" w:eastAsia="Arial" w:hAnsi="Arial" w:cs="Arial"/>
          <w:b/>
          <w:bCs/>
          <w:u w:val="single"/>
        </w:rPr>
      </w:pPr>
      <w:r w:rsidRPr="54445956">
        <w:rPr>
          <w:rFonts w:ascii="Arial" w:eastAsia="Arial" w:hAnsi="Arial" w:cs="Arial"/>
          <w:b/>
          <w:bCs/>
          <w:u w:val="single"/>
        </w:rPr>
        <w:t xml:space="preserve">Currículo y </w:t>
      </w:r>
      <w:r w:rsidR="00AB7140">
        <w:rPr>
          <w:rFonts w:ascii="Arial" w:eastAsia="Arial" w:hAnsi="Arial" w:cs="Arial"/>
          <w:b/>
          <w:bCs/>
          <w:u w:val="single"/>
        </w:rPr>
        <w:t>A</w:t>
      </w:r>
      <w:r w:rsidRPr="54445956">
        <w:rPr>
          <w:rFonts w:ascii="Arial" w:eastAsia="Arial" w:hAnsi="Arial" w:cs="Arial"/>
          <w:b/>
          <w:bCs/>
          <w:u w:val="single"/>
        </w:rPr>
        <w:t xml:space="preserve">prendizaje </w:t>
      </w:r>
      <w:r w:rsidR="00AB7140">
        <w:rPr>
          <w:rFonts w:ascii="Arial" w:eastAsia="Arial" w:hAnsi="Arial" w:cs="Arial"/>
          <w:b/>
          <w:bCs/>
          <w:u w:val="single"/>
        </w:rPr>
        <w:t>C</w:t>
      </w:r>
      <w:r w:rsidRPr="54445956">
        <w:rPr>
          <w:rFonts w:ascii="Arial" w:eastAsia="Arial" w:hAnsi="Arial" w:cs="Arial"/>
          <w:b/>
          <w:bCs/>
          <w:u w:val="single"/>
        </w:rPr>
        <w:t>ultural</w:t>
      </w:r>
    </w:p>
    <w:p w14:paraId="76798F9A" w14:textId="2BFBEFE3" w:rsidR="30B0CB58" w:rsidRDefault="54445956" w:rsidP="447547A7">
      <w:pPr>
        <w:spacing w:after="0"/>
        <w:rPr>
          <w:rFonts w:ascii="Arial" w:eastAsia="Arial" w:hAnsi="Arial" w:cs="Arial"/>
        </w:rPr>
      </w:pPr>
      <w:r w:rsidRPr="54445956">
        <w:rPr>
          <w:rFonts w:ascii="Arial" w:eastAsia="Arial" w:hAnsi="Arial" w:cs="Arial"/>
        </w:rPr>
        <w:t>Colab</w:t>
      </w:r>
      <w:r w:rsidR="00F827EC">
        <w:rPr>
          <w:rFonts w:ascii="Arial" w:eastAsia="Arial" w:hAnsi="Arial" w:cs="Arial"/>
        </w:rPr>
        <w:t xml:space="preserve"> </w:t>
      </w:r>
    </w:p>
    <w:p w14:paraId="56923177" w14:textId="54ECBEC9" w:rsidR="30B0CB58" w:rsidRDefault="54445956" w:rsidP="447547A7">
      <w:pPr>
        <w:spacing w:after="0"/>
        <w:rPr>
          <w:rFonts w:ascii="Arial" w:eastAsia="Arial" w:hAnsi="Arial" w:cs="Arial"/>
        </w:rPr>
      </w:pPr>
      <w:r w:rsidRPr="54445956">
        <w:rPr>
          <w:rFonts w:ascii="Arial" w:eastAsia="Arial" w:hAnsi="Arial" w:cs="Arial"/>
        </w:rPr>
        <w:t>Google Arts &amp; Culture</w:t>
      </w:r>
      <w:r w:rsidR="00F827EC">
        <w:rPr>
          <w:rFonts w:ascii="Arial" w:eastAsia="Arial" w:hAnsi="Arial" w:cs="Arial"/>
        </w:rPr>
        <w:t xml:space="preserve"> (Arte y cultura)</w:t>
      </w:r>
    </w:p>
    <w:p w14:paraId="38A56350" w14:textId="445761DD" w:rsidR="30B0CB58" w:rsidRDefault="006B19DB" w:rsidP="447547A7">
      <w:pPr>
        <w:spacing w:after="0"/>
        <w:rPr>
          <w:rFonts w:ascii="Arial" w:eastAsia="Arial" w:hAnsi="Arial" w:cs="Arial"/>
        </w:rPr>
      </w:pPr>
      <w:r>
        <w:rPr>
          <w:rFonts w:ascii="Arial" w:eastAsia="Arial" w:hAnsi="Arial" w:cs="Arial"/>
        </w:rPr>
        <w:t xml:space="preserve">Google </w:t>
      </w:r>
      <w:r w:rsidR="54445956" w:rsidRPr="54445956">
        <w:rPr>
          <w:rFonts w:ascii="Arial" w:eastAsia="Arial" w:hAnsi="Arial" w:cs="Arial"/>
        </w:rPr>
        <w:t>Libros</w:t>
      </w:r>
    </w:p>
    <w:p w14:paraId="55A0F5FC" w14:textId="77777777" w:rsidR="006723FB" w:rsidRDefault="006723FB" w:rsidP="447547A7">
      <w:pPr>
        <w:spacing w:after="0"/>
        <w:rPr>
          <w:rFonts w:ascii="Arial" w:eastAsia="Arial" w:hAnsi="Arial" w:cs="Arial"/>
        </w:rPr>
      </w:pPr>
    </w:p>
    <w:p w14:paraId="5E020B9F" w14:textId="423D40C6" w:rsidR="006723FB" w:rsidRPr="006723FB" w:rsidRDefault="54445956" w:rsidP="447547A7">
      <w:pPr>
        <w:spacing w:after="0"/>
        <w:rPr>
          <w:rFonts w:ascii="Arial" w:eastAsia="Arial" w:hAnsi="Arial" w:cs="Arial"/>
          <w:b/>
          <w:bCs/>
          <w:u w:val="single"/>
        </w:rPr>
      </w:pPr>
      <w:r w:rsidRPr="54445956">
        <w:rPr>
          <w:rFonts w:ascii="Arial" w:eastAsia="Arial" w:hAnsi="Arial" w:cs="Arial"/>
          <w:b/>
          <w:bCs/>
          <w:u w:val="single"/>
        </w:rPr>
        <w:t xml:space="preserve">Investigación y </w:t>
      </w:r>
      <w:r w:rsidR="00CA3AA2">
        <w:rPr>
          <w:rFonts w:ascii="Arial" w:eastAsia="Arial" w:hAnsi="Arial" w:cs="Arial"/>
          <w:b/>
          <w:bCs/>
          <w:u w:val="single"/>
        </w:rPr>
        <w:t>R</w:t>
      </w:r>
      <w:r w:rsidRPr="54445956">
        <w:rPr>
          <w:rFonts w:ascii="Arial" w:eastAsia="Arial" w:hAnsi="Arial" w:cs="Arial"/>
          <w:b/>
          <w:bCs/>
          <w:u w:val="single"/>
        </w:rPr>
        <w:t>eferencia</w:t>
      </w:r>
    </w:p>
    <w:p w14:paraId="2330F331" w14:textId="331D0F92" w:rsidR="0086604A" w:rsidRDefault="54445956" w:rsidP="0086604A">
      <w:pPr>
        <w:spacing w:after="0"/>
        <w:rPr>
          <w:rFonts w:ascii="Arial" w:eastAsia="Arial" w:hAnsi="Arial" w:cs="Arial"/>
        </w:rPr>
      </w:pPr>
      <w:r w:rsidRPr="54445956">
        <w:rPr>
          <w:rFonts w:ascii="Arial" w:eastAsia="Arial" w:hAnsi="Arial" w:cs="Arial"/>
        </w:rPr>
        <w:t>Google Earth</w:t>
      </w:r>
      <w:r w:rsidR="00F827EC">
        <w:rPr>
          <w:rFonts w:ascii="Arial" w:eastAsia="Arial" w:hAnsi="Arial" w:cs="Arial"/>
        </w:rPr>
        <w:t xml:space="preserve"> (Tierra)</w:t>
      </w:r>
    </w:p>
    <w:p w14:paraId="43EB8745" w14:textId="7675BEA1" w:rsidR="30B0CB58" w:rsidRDefault="54445956" w:rsidP="447547A7">
      <w:pPr>
        <w:spacing w:after="0"/>
        <w:rPr>
          <w:rFonts w:ascii="Arial" w:eastAsia="Arial" w:hAnsi="Arial" w:cs="Arial"/>
        </w:rPr>
      </w:pPr>
      <w:r w:rsidRPr="54445956">
        <w:rPr>
          <w:rFonts w:ascii="Arial" w:eastAsia="Arial" w:hAnsi="Arial" w:cs="Arial"/>
        </w:rPr>
        <w:t>Google Maps</w:t>
      </w:r>
      <w:r w:rsidR="00F827EC">
        <w:rPr>
          <w:rFonts w:ascii="Arial" w:eastAsia="Arial" w:hAnsi="Arial" w:cs="Arial"/>
        </w:rPr>
        <w:t xml:space="preserve"> (Mapas)</w:t>
      </w:r>
    </w:p>
    <w:p w14:paraId="6367440D" w14:textId="3FF22A55" w:rsidR="30B0CB58" w:rsidRDefault="006B19DB" w:rsidP="447547A7">
      <w:pPr>
        <w:spacing w:after="0"/>
        <w:rPr>
          <w:rFonts w:ascii="Arial" w:eastAsia="Arial" w:hAnsi="Arial" w:cs="Arial"/>
        </w:rPr>
      </w:pPr>
      <w:r>
        <w:rPr>
          <w:rFonts w:ascii="Arial" w:eastAsia="Arial" w:hAnsi="Arial" w:cs="Arial"/>
        </w:rPr>
        <w:t xml:space="preserve">Google </w:t>
      </w:r>
      <w:r w:rsidR="54445956" w:rsidRPr="54445956">
        <w:rPr>
          <w:rFonts w:ascii="Arial" w:eastAsia="Arial" w:hAnsi="Arial" w:cs="Arial"/>
        </w:rPr>
        <w:t xml:space="preserve">Noticias </w:t>
      </w:r>
    </w:p>
    <w:p w14:paraId="67182B93" w14:textId="2691FB89" w:rsidR="00883F9F" w:rsidRDefault="006B19DB" w:rsidP="00883F9F">
      <w:pPr>
        <w:spacing w:after="0"/>
        <w:rPr>
          <w:rFonts w:ascii="Arial" w:eastAsia="Arial" w:hAnsi="Arial" w:cs="Arial"/>
        </w:rPr>
      </w:pPr>
      <w:r>
        <w:rPr>
          <w:rFonts w:ascii="Arial" w:eastAsia="Arial" w:hAnsi="Arial" w:cs="Arial"/>
        </w:rPr>
        <w:lastRenderedPageBreak/>
        <w:t xml:space="preserve">Traductor de </w:t>
      </w:r>
      <w:r w:rsidR="54445956" w:rsidRPr="54445956">
        <w:rPr>
          <w:rFonts w:ascii="Arial" w:eastAsia="Arial" w:hAnsi="Arial" w:cs="Arial"/>
        </w:rPr>
        <w:t xml:space="preserve">Google </w:t>
      </w:r>
    </w:p>
    <w:p w14:paraId="2A75AB0F" w14:textId="77777777" w:rsidR="006723FB" w:rsidRDefault="006723FB" w:rsidP="00883F9F">
      <w:pPr>
        <w:spacing w:after="0"/>
        <w:rPr>
          <w:rFonts w:ascii="Arial" w:eastAsia="Arial" w:hAnsi="Arial" w:cs="Arial"/>
        </w:rPr>
      </w:pPr>
    </w:p>
    <w:p w14:paraId="75F25750" w14:textId="4FEE89E2" w:rsidR="006723FB" w:rsidRPr="006723FB" w:rsidRDefault="54445956" w:rsidP="00883F9F">
      <w:pPr>
        <w:spacing w:after="0"/>
        <w:rPr>
          <w:rFonts w:ascii="Arial" w:eastAsia="Arial" w:hAnsi="Arial" w:cs="Arial"/>
          <w:b/>
          <w:bCs/>
          <w:u w:val="single"/>
        </w:rPr>
      </w:pPr>
      <w:r w:rsidRPr="54445956">
        <w:rPr>
          <w:rFonts w:ascii="Arial" w:eastAsia="Arial" w:hAnsi="Arial" w:cs="Arial"/>
          <w:b/>
          <w:bCs/>
          <w:u w:val="single"/>
        </w:rPr>
        <w:t xml:space="preserve">Extensiones de </w:t>
      </w:r>
      <w:r w:rsidR="006B19DB">
        <w:rPr>
          <w:rFonts w:ascii="Arial" w:eastAsia="Arial" w:hAnsi="Arial" w:cs="Arial"/>
          <w:b/>
          <w:bCs/>
          <w:u w:val="single"/>
        </w:rPr>
        <w:t>D</w:t>
      </w:r>
      <w:r w:rsidRPr="54445956">
        <w:rPr>
          <w:rFonts w:ascii="Arial" w:eastAsia="Arial" w:hAnsi="Arial" w:cs="Arial"/>
          <w:b/>
          <w:bCs/>
          <w:u w:val="single"/>
        </w:rPr>
        <w:t xml:space="preserve">ispositivo y </w:t>
      </w:r>
      <w:r w:rsidR="006B19DB">
        <w:rPr>
          <w:rFonts w:ascii="Arial" w:eastAsia="Arial" w:hAnsi="Arial" w:cs="Arial"/>
          <w:b/>
          <w:bCs/>
          <w:u w:val="single"/>
        </w:rPr>
        <w:t>A</w:t>
      </w:r>
      <w:r w:rsidRPr="54445956">
        <w:rPr>
          <w:rFonts w:ascii="Arial" w:eastAsia="Arial" w:hAnsi="Arial" w:cs="Arial"/>
          <w:b/>
          <w:bCs/>
          <w:u w:val="single"/>
        </w:rPr>
        <w:t>plicaciones de</w:t>
      </w:r>
      <w:r w:rsidRPr="006B19DB">
        <w:rPr>
          <w:rFonts w:ascii="Arial" w:eastAsia="Arial" w:hAnsi="Arial" w:cs="Arial"/>
          <w:b/>
          <w:bCs/>
          <w:u w:val="single"/>
        </w:rPr>
        <w:t xml:space="preserve"> </w:t>
      </w:r>
      <w:r w:rsidR="006B19DB">
        <w:rPr>
          <w:rFonts w:ascii="Arial" w:eastAsia="Arial" w:hAnsi="Arial" w:cs="Arial"/>
          <w:b/>
          <w:bCs/>
          <w:u w:val="single"/>
        </w:rPr>
        <w:t>T</w:t>
      </w:r>
      <w:r w:rsidRPr="006B19DB">
        <w:rPr>
          <w:rFonts w:ascii="Arial" w:eastAsia="Arial" w:hAnsi="Arial" w:cs="Arial"/>
          <w:b/>
          <w:bCs/>
          <w:u w:val="single"/>
        </w:rPr>
        <w:t>erceros</w:t>
      </w:r>
    </w:p>
    <w:p w14:paraId="0577D9D9" w14:textId="321984E8" w:rsidR="00883F9F" w:rsidRDefault="54445956" w:rsidP="00883F9F">
      <w:pPr>
        <w:spacing w:after="0"/>
        <w:rPr>
          <w:rFonts w:ascii="Arial" w:eastAsia="Arial" w:hAnsi="Arial" w:cs="Arial"/>
        </w:rPr>
      </w:pPr>
      <w:r w:rsidRPr="54445956">
        <w:rPr>
          <w:rFonts w:ascii="Arial" w:eastAsia="Arial" w:hAnsi="Arial" w:cs="Arial"/>
        </w:rPr>
        <w:t>Chrome Web Store</w:t>
      </w:r>
      <w:r w:rsidR="00F827EC">
        <w:rPr>
          <w:rFonts w:ascii="Arial" w:eastAsia="Arial" w:hAnsi="Arial" w:cs="Arial"/>
        </w:rPr>
        <w:t xml:space="preserve"> (Tienda)</w:t>
      </w:r>
    </w:p>
    <w:p w14:paraId="747D9074" w14:textId="77777777" w:rsidR="00177775" w:rsidRDefault="00177775" w:rsidP="2E9C0588">
      <w:pPr>
        <w:spacing w:after="0"/>
        <w:rPr>
          <w:rFonts w:ascii="Arial" w:eastAsia="Arial" w:hAnsi="Arial" w:cs="Arial"/>
        </w:rPr>
      </w:pPr>
    </w:p>
    <w:p w14:paraId="2C2D02E0" w14:textId="101B98CC" w:rsidR="44502420" w:rsidRDefault="54445956" w:rsidP="2E9C0588">
      <w:pPr>
        <w:spacing w:after="0"/>
        <w:rPr>
          <w:rFonts w:ascii="Arial" w:eastAsia="Arial" w:hAnsi="Arial" w:cs="Arial"/>
          <w:color w:val="242424"/>
        </w:rPr>
      </w:pPr>
      <w:r w:rsidRPr="54445956">
        <w:rPr>
          <w:rFonts w:ascii="Arial" w:eastAsia="Arial" w:hAnsi="Arial" w:cs="Arial"/>
        </w:rPr>
        <w:t xml:space="preserve">Además, permitimos que los estudiantes accedan a servicios adicionales de terceros con sus cuentas de Google Workspace for Education. El administrador de nuestra escuela </w:t>
      </w:r>
      <w:r w:rsidR="006B19DB">
        <w:rPr>
          <w:rFonts w:ascii="Arial" w:eastAsia="Arial" w:hAnsi="Arial" w:cs="Arial"/>
        </w:rPr>
        <w:t>permite</w:t>
      </w:r>
      <w:r w:rsidRPr="54445956">
        <w:rPr>
          <w:rFonts w:ascii="Arial" w:eastAsia="Arial" w:hAnsi="Arial" w:cs="Arial"/>
        </w:rPr>
        <w:t xml:space="preserve"> el acceso a estos servicios de terceros con la cuenta de Google Workspace for Education de su hijo/a y autoriza la divulgación de datos, según lo soliciten dichos servicios. </w:t>
      </w:r>
      <w:r w:rsidRPr="54445956">
        <w:rPr>
          <w:rFonts w:ascii="Arial" w:eastAsia="Arial" w:hAnsi="Arial" w:cs="Arial"/>
          <w:color w:val="242424"/>
        </w:rPr>
        <w:t xml:space="preserve">El Distrito </w:t>
      </w:r>
      <w:r w:rsidRPr="54445956">
        <w:rPr>
          <w:rFonts w:ascii="Arial" w:eastAsia="Arial" w:hAnsi="Arial" w:cs="Arial"/>
        </w:rPr>
        <w:t xml:space="preserve">utiliza aplicaciones y extensiones de terceros para mejorar el aprendizaje de los estudiantes. Todos los proveedores deben cumplir con los requisitos de seguridad de </w:t>
      </w:r>
      <w:r w:rsidR="006B19DB">
        <w:rPr>
          <w:rFonts w:ascii="Arial" w:eastAsia="Arial" w:hAnsi="Arial" w:cs="Arial"/>
        </w:rPr>
        <w:t xml:space="preserve">la </w:t>
      </w:r>
      <w:r w:rsidRPr="54445956">
        <w:rPr>
          <w:rFonts w:ascii="Arial" w:eastAsia="Arial" w:hAnsi="Arial" w:cs="Arial"/>
        </w:rPr>
        <w:t xml:space="preserve">red y datos del Distrito. Las aplicaciones/extensiones de terceros utilizadas en el Distrito incluyen, entre otras, herramientas que fomentan la creatividad, la colaboración, la evaluación y la seguridad digital. </w:t>
      </w:r>
      <w:del w:id="0" w:author="Cao, Bich Ngoc" w:date="2026-06-15T19:14:00Z" w16du:dateUtc="2026-06-15T19:14:33Z">
        <w:r w:rsidR="2018D7FD" w:rsidRPr="54445956" w:rsidDel="54445956">
          <w:rPr>
            <w:rFonts w:ascii="Arial" w:eastAsia="Arial" w:hAnsi="Arial" w:cs="Arial"/>
          </w:rPr>
          <w:delText xml:space="preserve"> </w:delText>
        </w:r>
      </w:del>
      <w:r w:rsidRPr="54445956">
        <w:rPr>
          <w:rFonts w:ascii="Arial" w:eastAsia="Arial" w:hAnsi="Arial" w:cs="Arial"/>
        </w:rPr>
        <w:t>Algunos ejemplos de aplicaciones/extensiones de terceros autorizadas para estudiantes son Minecraft Education, Kami para Chrome, Zoom, LockDown Browser y Scratch, Jr. Si tiene preguntas sobre las aplicaciones utilizadas en clase, consulte con su escuela o con el/la maestro/a de su hijo/a.</w:t>
      </w:r>
    </w:p>
    <w:p w14:paraId="2F2E5441" w14:textId="05B5BC74" w:rsidR="2E9C0588" w:rsidRDefault="2E9C0588" w:rsidP="2E9C0588">
      <w:pPr>
        <w:spacing w:after="0"/>
        <w:rPr>
          <w:rFonts w:ascii="Arial" w:eastAsia="Arial" w:hAnsi="Arial" w:cs="Arial"/>
          <w:color w:val="242424"/>
        </w:rPr>
      </w:pPr>
    </w:p>
    <w:p w14:paraId="0285EEDD" w14:textId="36EA08EF" w:rsidR="44502420" w:rsidRDefault="54445956" w:rsidP="54445956">
      <w:pPr>
        <w:spacing w:before="60" w:after="180"/>
        <w:rPr>
          <w:rFonts w:ascii="Arial" w:eastAsia="Arial" w:hAnsi="Arial" w:cs="Arial"/>
        </w:rPr>
      </w:pPr>
      <w:r w:rsidRPr="54445956">
        <w:rPr>
          <w:rFonts w:ascii="Arial" w:eastAsia="Arial" w:hAnsi="Arial" w:cs="Arial"/>
        </w:rPr>
        <w:t xml:space="preserve">Google proporciona información sobre los datos que recopila, así como sobre cómo utiliza y divulga dicha información de las cuentas de Google Workspace </w:t>
      </w:r>
      <w:r w:rsidR="00B54349">
        <w:rPr>
          <w:rFonts w:ascii="Arial" w:eastAsia="Arial" w:hAnsi="Arial" w:cs="Arial"/>
        </w:rPr>
        <w:t>for</w:t>
      </w:r>
      <w:r w:rsidRPr="54445956">
        <w:rPr>
          <w:rFonts w:ascii="Arial" w:eastAsia="Arial" w:hAnsi="Arial" w:cs="Arial"/>
        </w:rPr>
        <w:t xml:space="preserve"> Educación, en su Aviso de privacidad de Google Workspace </w:t>
      </w:r>
      <w:r w:rsidR="00B54349">
        <w:rPr>
          <w:rFonts w:ascii="Arial" w:eastAsia="Arial" w:hAnsi="Arial" w:cs="Arial"/>
        </w:rPr>
        <w:t>for</w:t>
      </w:r>
      <w:r w:rsidRPr="54445956">
        <w:rPr>
          <w:rFonts w:ascii="Arial" w:eastAsia="Arial" w:hAnsi="Arial" w:cs="Arial"/>
        </w:rPr>
        <w:t xml:space="preserve"> Educación. Puede consultar este aviso en línea en </w:t>
      </w:r>
      <w:hyperlink r:id="rId8">
        <w:r w:rsidRPr="54445956">
          <w:rPr>
            <w:rStyle w:val="Hyperlink"/>
            <w:rFonts w:ascii="Arial" w:eastAsia="Arial" w:hAnsi="Arial" w:cs="Arial"/>
            <w:color w:val="0B57D0"/>
            <w:u w:val="none"/>
          </w:rPr>
          <w:t xml:space="preserve">https://workspace.google.com/terms/education_privacy.html </w:t>
        </w:r>
      </w:hyperlink>
      <w:r w:rsidRPr="54445956">
        <w:rPr>
          <w:rFonts w:ascii="Arial" w:eastAsia="Arial" w:hAnsi="Arial" w:cs="Arial"/>
        </w:rPr>
        <w:t>. Le recomendamos que revise esta información en su totalidad, pero a continuación encontrará respuestas a algunas preguntas frecuentes:</w:t>
      </w:r>
    </w:p>
    <w:p w14:paraId="3CF21E8A" w14:textId="56655EDB"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¿Qué información personal recopila Google?</w:t>
      </w:r>
    </w:p>
    <w:p w14:paraId="0E4B23F6" w14:textId="3A3F0432" w:rsidR="44502420" w:rsidRDefault="54445956" w:rsidP="447547A7">
      <w:pPr>
        <w:spacing w:before="60" w:after="180"/>
        <w:rPr>
          <w:rFonts w:ascii="Arial" w:eastAsia="Arial" w:hAnsi="Arial" w:cs="Arial"/>
        </w:rPr>
      </w:pPr>
      <w:r w:rsidRPr="54445956">
        <w:rPr>
          <w:rFonts w:ascii="Arial" w:eastAsia="Arial" w:hAnsi="Arial" w:cs="Arial"/>
        </w:rPr>
        <w:t>Al crear una cuenta de estudiante, el Distrito Escolar Unificado de Los Ángeles (LAUSD) puede proporcionar a Google cierta información personal del estudiante, como su nombre, dirección de correo electrónico y contraseña. Google también puede recopilar información personal directamente de los estudiantes, como su número de teléfono para la recuperación de la cuenta o una foto de perfil añadida a la cuenta de Google Workspace for Education.</w:t>
      </w:r>
    </w:p>
    <w:p w14:paraId="06B49701" w14:textId="5FBEB931" w:rsidR="44502420" w:rsidRDefault="54445956" w:rsidP="54445956">
      <w:pPr>
        <w:spacing w:before="60" w:after="180"/>
        <w:rPr>
          <w:rFonts w:ascii="Arial" w:eastAsia="Arial" w:hAnsi="Arial" w:cs="Arial"/>
        </w:rPr>
      </w:pPr>
      <w:r w:rsidRPr="54445956">
        <w:rPr>
          <w:rFonts w:ascii="Arial" w:eastAsia="Arial" w:hAnsi="Arial" w:cs="Arial"/>
        </w:rPr>
        <w:t>Cuando un estudiante utiliza los servicios principales de Google, Google también recopila información basada en el uso de esos servicios. Esto incluye:</w:t>
      </w:r>
    </w:p>
    <w:p w14:paraId="1C84FE4C" w14:textId="2E350276" w:rsidR="44502420" w:rsidRDefault="54445956" w:rsidP="54445956">
      <w:pPr>
        <w:spacing w:after="0"/>
        <w:rPr>
          <w:rFonts w:ascii="Arial" w:eastAsia="Arial" w:hAnsi="Arial" w:cs="Arial"/>
        </w:rPr>
      </w:pPr>
      <w:r w:rsidRPr="54445956">
        <w:rPr>
          <w:rFonts w:ascii="Arial" w:eastAsia="Arial" w:hAnsi="Arial" w:cs="Arial"/>
        </w:rPr>
        <w:t>Información de la cuenta, que incluye datos como el nombre y la dirección de correo electrónico.</w:t>
      </w:r>
    </w:p>
    <w:p w14:paraId="2C5D8C0B" w14:textId="6959027C" w:rsidR="2E9C0588" w:rsidRDefault="2E9C0588" w:rsidP="2E9C0588">
      <w:pPr>
        <w:spacing w:after="0"/>
        <w:rPr>
          <w:rFonts w:ascii="Arial" w:eastAsia="Arial" w:hAnsi="Arial" w:cs="Arial"/>
        </w:rPr>
      </w:pPr>
    </w:p>
    <w:p w14:paraId="14CE4D6B" w14:textId="31DCA82D" w:rsidR="44502420" w:rsidRDefault="54445956" w:rsidP="54445956">
      <w:pPr>
        <w:spacing w:after="0"/>
        <w:rPr>
          <w:rFonts w:ascii="Arial" w:eastAsia="Arial" w:hAnsi="Arial" w:cs="Arial"/>
        </w:rPr>
      </w:pPr>
      <w:r w:rsidRPr="54445956">
        <w:rPr>
          <w:rFonts w:ascii="Arial" w:eastAsia="Arial" w:hAnsi="Arial" w:cs="Arial"/>
        </w:rPr>
        <w:t>La actividad durante el uso de los servicios principales incluye aspectos como la visualización e interacción con el contenido, las personas con las que el estudiante se comunica o comparte contenido, y otros detalles sobre su uso de los servicios.</w:t>
      </w:r>
    </w:p>
    <w:p w14:paraId="292CBB6D" w14:textId="1DCD0A25" w:rsidR="2E9C0588" w:rsidRDefault="2E9C0588" w:rsidP="2E9C0588">
      <w:pPr>
        <w:spacing w:after="0"/>
        <w:rPr>
          <w:rFonts w:ascii="Arial" w:eastAsia="Arial" w:hAnsi="Arial" w:cs="Arial"/>
        </w:rPr>
      </w:pPr>
    </w:p>
    <w:p w14:paraId="4FDAA648" w14:textId="1393DC0C" w:rsidR="44502420" w:rsidRDefault="54445956" w:rsidP="54445956">
      <w:pPr>
        <w:spacing w:after="0"/>
        <w:rPr>
          <w:rFonts w:ascii="Arial" w:eastAsia="Arial" w:hAnsi="Arial" w:cs="Arial"/>
        </w:rPr>
      </w:pPr>
      <w:r w:rsidRPr="54445956">
        <w:rPr>
          <w:rFonts w:ascii="Arial" w:eastAsia="Arial" w:hAnsi="Arial" w:cs="Arial"/>
        </w:rPr>
        <w:t xml:space="preserve">Configuración, aplicaciones, navegadores y dispositivos. Google recopila información sobre la configuración de </w:t>
      </w:r>
      <w:r w:rsidR="006B19DB">
        <w:rPr>
          <w:rFonts w:ascii="Arial" w:eastAsia="Arial" w:hAnsi="Arial" w:cs="Arial"/>
        </w:rPr>
        <w:t>s</w:t>
      </w:r>
      <w:r w:rsidRPr="54445956">
        <w:rPr>
          <w:rFonts w:ascii="Arial" w:eastAsia="Arial" w:hAnsi="Arial" w:cs="Arial"/>
        </w:rPr>
        <w:t xml:space="preserve">u estudiante y las aplicaciones, navegadores y dispositivos que utiliza para acceder a los servicios de Google. Esta información incluye el tipo de navegador y dispositivo, la configuración, los identificadores únicos, el sistema operativo, la información de la red móvil y el número de versión de la aplicación. Google también recopila información sobre la interacción de las aplicaciones, navegadores y dispositivos de </w:t>
      </w:r>
      <w:r w:rsidR="00824352">
        <w:rPr>
          <w:rFonts w:ascii="Arial" w:eastAsia="Arial" w:hAnsi="Arial" w:cs="Arial"/>
        </w:rPr>
        <w:t>s</w:t>
      </w:r>
      <w:r w:rsidRPr="54445956">
        <w:rPr>
          <w:rFonts w:ascii="Arial" w:eastAsia="Arial" w:hAnsi="Arial" w:cs="Arial"/>
        </w:rPr>
        <w:t>u estudiante con los servicios de Google, incluyendo la dirección IP, los informes de errores, la actividad del sistema y la fecha y hora de la solicitud.</w:t>
      </w:r>
    </w:p>
    <w:p w14:paraId="4B942321" w14:textId="78D6CD38" w:rsidR="2E9C0588" w:rsidRDefault="2E9C0588" w:rsidP="2E9C0588">
      <w:pPr>
        <w:spacing w:after="0"/>
        <w:rPr>
          <w:rFonts w:ascii="Arial" w:eastAsia="Arial" w:hAnsi="Arial" w:cs="Arial"/>
        </w:rPr>
      </w:pPr>
    </w:p>
    <w:p w14:paraId="19D3E922" w14:textId="0B657877" w:rsidR="44502420" w:rsidRDefault="54445956" w:rsidP="54445956">
      <w:pPr>
        <w:spacing w:after="0"/>
        <w:rPr>
          <w:rFonts w:ascii="Arial" w:eastAsia="Arial" w:hAnsi="Arial" w:cs="Arial"/>
        </w:rPr>
      </w:pPr>
      <w:r w:rsidRPr="54445956">
        <w:rPr>
          <w:rFonts w:ascii="Arial" w:eastAsia="Arial" w:hAnsi="Arial" w:cs="Arial"/>
        </w:rPr>
        <w:t>Información de ubicación. Google recopila información sobre la ubicación de su estudiante, determinada mediante diversas tecnologías como la dirección IP y el GPS.</w:t>
      </w:r>
    </w:p>
    <w:p w14:paraId="65164F30" w14:textId="2B93272C" w:rsidR="2E9C0588" w:rsidRDefault="2E9C0588" w:rsidP="2E9C0588">
      <w:pPr>
        <w:spacing w:after="0"/>
        <w:rPr>
          <w:rFonts w:ascii="Arial" w:eastAsia="Arial" w:hAnsi="Arial" w:cs="Arial"/>
        </w:rPr>
      </w:pPr>
    </w:p>
    <w:p w14:paraId="74AA06EA" w14:textId="44C2EBE9" w:rsidR="44502420" w:rsidRDefault="54445956" w:rsidP="54445956">
      <w:pPr>
        <w:spacing w:after="0"/>
        <w:rPr>
          <w:rFonts w:ascii="Arial" w:eastAsia="Arial" w:hAnsi="Arial" w:cs="Arial"/>
        </w:rPr>
      </w:pPr>
      <w:r w:rsidRPr="54445956">
        <w:rPr>
          <w:rFonts w:ascii="Arial" w:eastAsia="Arial" w:hAnsi="Arial" w:cs="Arial"/>
        </w:rPr>
        <w:t xml:space="preserve">Comunicaciones directas. Google guarda registros de las comunicaciones cuando </w:t>
      </w:r>
      <w:r w:rsidR="00824352">
        <w:rPr>
          <w:rFonts w:ascii="Arial" w:eastAsia="Arial" w:hAnsi="Arial" w:cs="Arial"/>
        </w:rPr>
        <w:t>s</w:t>
      </w:r>
      <w:r w:rsidRPr="54445956">
        <w:rPr>
          <w:rFonts w:ascii="Arial" w:eastAsia="Arial" w:hAnsi="Arial" w:cs="Arial"/>
        </w:rPr>
        <w:t>u estudiante proporciona comentarios, hace preguntas o solicita asistencia técnica.</w:t>
      </w:r>
    </w:p>
    <w:p w14:paraId="3D3BA323" w14:textId="5EA97DEF" w:rsidR="447547A7" w:rsidRDefault="447547A7" w:rsidP="447547A7">
      <w:pPr>
        <w:spacing w:after="0"/>
        <w:rPr>
          <w:rFonts w:ascii="Arial" w:eastAsia="Arial" w:hAnsi="Arial" w:cs="Arial"/>
        </w:rPr>
      </w:pPr>
    </w:p>
    <w:p w14:paraId="1288F1E2" w14:textId="3D56BC2B" w:rsidR="44502420" w:rsidRDefault="54445956" w:rsidP="54445956">
      <w:pPr>
        <w:spacing w:before="60" w:after="180"/>
        <w:rPr>
          <w:rFonts w:ascii="Arial" w:eastAsia="Arial" w:hAnsi="Arial" w:cs="Arial"/>
        </w:rPr>
      </w:pPr>
      <w:r w:rsidRPr="54445956">
        <w:rPr>
          <w:rFonts w:ascii="Arial" w:eastAsia="Arial" w:hAnsi="Arial" w:cs="Arial"/>
        </w:rPr>
        <w:t xml:space="preserve">Los servicios adicionales a los que permitimos que los estudiantes accedan con sus cuentas de Google Workspace for Education también pueden recopilar la siguiente información, tal como se describe en la </w:t>
      </w:r>
      <w:hyperlink r:id="rId9">
        <w:r w:rsidRPr="54445956">
          <w:rPr>
            <w:rStyle w:val="Hyperlink"/>
            <w:rFonts w:ascii="Arial" w:eastAsia="Arial" w:hAnsi="Arial" w:cs="Arial"/>
            <w:color w:val="0B57D0"/>
            <w:u w:val="none"/>
          </w:rPr>
          <w:t xml:space="preserve">Política de privacidad de Google </w:t>
        </w:r>
      </w:hyperlink>
      <w:r w:rsidRPr="54445956">
        <w:rPr>
          <w:rFonts w:ascii="Arial" w:eastAsia="Arial" w:hAnsi="Arial" w:cs="Arial"/>
        </w:rPr>
        <w:t>:</w:t>
      </w:r>
    </w:p>
    <w:p w14:paraId="3E19BCB6" w14:textId="1B3DF82E" w:rsidR="44502420" w:rsidRDefault="54445956" w:rsidP="54445956">
      <w:pPr>
        <w:spacing w:after="0"/>
        <w:rPr>
          <w:rFonts w:ascii="Arial" w:eastAsia="Arial" w:hAnsi="Arial" w:cs="Arial"/>
        </w:rPr>
      </w:pPr>
      <w:r w:rsidRPr="54445956">
        <w:rPr>
          <w:rFonts w:ascii="Arial" w:eastAsia="Arial" w:hAnsi="Arial" w:cs="Arial"/>
        </w:rPr>
        <w:t>Actividad durante el uso de servicios adicionales, que incluye aspectos como los términos que busca el estudiante, los vídeos que ve, el contenido y los anuncios con los que interactúa, la información de voz y audio cuando utiliza funciones de audio, la actividad de compra y la actividad en sitios y aplicaciones de terceros que utilizan los servicios de Google.</w:t>
      </w:r>
    </w:p>
    <w:p w14:paraId="0A02A42B" w14:textId="5DC39260" w:rsidR="2E9C0588" w:rsidRDefault="2E9C0588" w:rsidP="2E9C0588">
      <w:pPr>
        <w:spacing w:after="0"/>
        <w:rPr>
          <w:rFonts w:ascii="Arial" w:eastAsia="Arial" w:hAnsi="Arial" w:cs="Arial"/>
        </w:rPr>
      </w:pPr>
    </w:p>
    <w:p w14:paraId="08861FAE" w14:textId="20775785" w:rsidR="44502420" w:rsidRDefault="54445956" w:rsidP="54445956">
      <w:pPr>
        <w:spacing w:after="0"/>
        <w:rPr>
          <w:rFonts w:ascii="Arial" w:eastAsia="Arial" w:hAnsi="Arial" w:cs="Arial"/>
        </w:rPr>
      </w:pPr>
      <w:r w:rsidRPr="54445956">
        <w:rPr>
          <w:rFonts w:ascii="Arial" w:eastAsia="Arial" w:hAnsi="Arial" w:cs="Arial"/>
        </w:rPr>
        <w:t>Aplicaciones, navegadores y dispositivos. Google recopila la información sobre las aplicaciones, el navegador y los dispositivos de su estudiante que se describe anteriormente en la sección de servicios principales.</w:t>
      </w:r>
    </w:p>
    <w:p w14:paraId="339A038F" w14:textId="405DCA9C" w:rsidR="2E9C0588" w:rsidRDefault="2E9C0588" w:rsidP="2E9C0588">
      <w:pPr>
        <w:spacing w:after="0"/>
        <w:rPr>
          <w:rFonts w:ascii="Arial" w:eastAsia="Arial" w:hAnsi="Arial" w:cs="Arial"/>
        </w:rPr>
      </w:pPr>
    </w:p>
    <w:p w14:paraId="24826CEB" w14:textId="56CF6BD7" w:rsidR="44502420" w:rsidRDefault="54445956" w:rsidP="54445956">
      <w:pPr>
        <w:spacing w:after="0"/>
        <w:rPr>
          <w:rFonts w:ascii="Arial" w:eastAsia="Arial" w:hAnsi="Arial" w:cs="Arial"/>
        </w:rPr>
      </w:pPr>
      <w:r w:rsidRPr="54445956">
        <w:rPr>
          <w:rFonts w:ascii="Arial" w:eastAsia="Arial" w:hAnsi="Arial" w:cs="Arial"/>
        </w:rPr>
        <w:t xml:space="preserve">Información de ubicación. Google recopila información sobre la ubicación de </w:t>
      </w:r>
      <w:r w:rsidR="00824352">
        <w:rPr>
          <w:rFonts w:ascii="Arial" w:eastAsia="Arial" w:hAnsi="Arial" w:cs="Arial"/>
        </w:rPr>
        <w:t>s</w:t>
      </w:r>
      <w:r w:rsidRPr="54445956">
        <w:rPr>
          <w:rFonts w:ascii="Arial" w:eastAsia="Arial" w:hAnsi="Arial" w:cs="Arial"/>
        </w:rPr>
        <w:t xml:space="preserve">u estudiante mediante diversas tecnologías, como GPS, dirección IP, datos de sensores de su dispositivo e información sobre elementos cercanos, como puntos de acceso Wi-Fi, antenas de telefonía móvil y dispositivos con Bluetooth. El tipo de datos de </w:t>
      </w:r>
      <w:r w:rsidRPr="54445956">
        <w:rPr>
          <w:rFonts w:ascii="Arial" w:eastAsia="Arial" w:hAnsi="Arial" w:cs="Arial"/>
        </w:rPr>
        <w:lastRenderedPageBreak/>
        <w:t xml:space="preserve">ubicación que recopilamos depende, en parte, de la configuración del dispositivo y la cuenta de </w:t>
      </w:r>
      <w:r w:rsidR="00824352">
        <w:rPr>
          <w:rFonts w:ascii="Arial" w:eastAsia="Arial" w:hAnsi="Arial" w:cs="Arial"/>
        </w:rPr>
        <w:t>s</w:t>
      </w:r>
      <w:r w:rsidRPr="54445956">
        <w:rPr>
          <w:rFonts w:ascii="Arial" w:eastAsia="Arial" w:hAnsi="Arial" w:cs="Arial"/>
        </w:rPr>
        <w:t>u estudiante.</w:t>
      </w:r>
    </w:p>
    <w:p w14:paraId="50FB42A6" w14:textId="16E03777"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¿Cómo utiliza Google esta información?</w:t>
      </w:r>
    </w:p>
    <w:p w14:paraId="3AF880B3" w14:textId="0F35B080" w:rsidR="44502420" w:rsidRDefault="54445956" w:rsidP="54445956">
      <w:pPr>
        <w:spacing w:before="60" w:after="180"/>
        <w:rPr>
          <w:rFonts w:ascii="Arial" w:eastAsia="Arial" w:hAnsi="Arial" w:cs="Arial"/>
        </w:rPr>
      </w:pPr>
      <w:r w:rsidRPr="54445956">
        <w:rPr>
          <w:rFonts w:ascii="Arial" w:eastAsia="Arial" w:hAnsi="Arial" w:cs="Arial"/>
        </w:rPr>
        <w:t>En los servicios principales de Google Workspace for Education, Google utiliza la información personal de los estudiantes principalmente para proporcionar los servicios básicos que u</w:t>
      </w:r>
      <w:r w:rsidR="00824352">
        <w:rPr>
          <w:rFonts w:ascii="Arial" w:eastAsia="Arial" w:hAnsi="Arial" w:cs="Arial"/>
        </w:rPr>
        <w:t>tiliz</w:t>
      </w:r>
      <w:r w:rsidRPr="54445956">
        <w:rPr>
          <w:rFonts w:ascii="Arial" w:eastAsia="Arial" w:hAnsi="Arial" w:cs="Arial"/>
        </w:rPr>
        <w:t xml:space="preserve">an las escuelas y los estudiantes, pero también para mantener y mejorar dichos servicios; hacer recomendaciones para optimizar su uso; proporcionar y mejorar otros servicios que el estudiante solicite; brindar soporte; proteger a los usuarios, clientes, al público y a Google; y cumplir con las obligaciones legales. Consulte el </w:t>
      </w:r>
      <w:hyperlink r:id="rId10">
        <w:r w:rsidRPr="54445956">
          <w:rPr>
            <w:rStyle w:val="Hyperlink"/>
            <w:rFonts w:ascii="Arial" w:eastAsia="Arial" w:hAnsi="Arial" w:cs="Arial"/>
            <w:color w:val="0B57D0"/>
            <w:u w:val="none"/>
          </w:rPr>
          <w:t xml:space="preserve">Aviso de privacidad de Google Cloud </w:t>
        </w:r>
      </w:hyperlink>
      <w:r w:rsidRPr="54445956">
        <w:rPr>
          <w:rFonts w:ascii="Arial" w:eastAsia="Arial" w:hAnsi="Arial" w:cs="Arial"/>
        </w:rPr>
        <w:t>para obtener más información.</w:t>
      </w:r>
    </w:p>
    <w:p w14:paraId="4DC2630B" w14:textId="53052EF3" w:rsidR="44502420" w:rsidRDefault="54445956" w:rsidP="54445956">
      <w:pPr>
        <w:spacing w:before="60" w:after="180"/>
        <w:rPr>
          <w:rFonts w:ascii="Arial" w:eastAsia="Arial" w:hAnsi="Arial" w:cs="Arial"/>
        </w:rPr>
      </w:pPr>
      <w:r w:rsidRPr="54445956">
        <w:rPr>
          <w:rFonts w:ascii="Arial" w:eastAsia="Arial" w:hAnsi="Arial" w:cs="Arial"/>
        </w:rPr>
        <w:t>En los Servicios Adicionales de Google, Google puede u</w:t>
      </w:r>
      <w:r w:rsidR="00824352">
        <w:rPr>
          <w:rFonts w:ascii="Arial" w:eastAsia="Arial" w:hAnsi="Arial" w:cs="Arial"/>
        </w:rPr>
        <w:t>tiliz</w:t>
      </w:r>
      <w:r w:rsidRPr="54445956">
        <w:rPr>
          <w:rFonts w:ascii="Arial" w:eastAsia="Arial" w:hAnsi="Arial" w:cs="Arial"/>
        </w:rPr>
        <w:t>ar la información recopilada para ofrecer, mantener y mejorar nuestros servicios; desarrollar nuevos servicios; proporcionar servicios personalizados; medir el rendimiento; comunicarse con escuelas o usuarios; y proteger a Google, a sus usuarios y al público en general. Consult</w:t>
      </w:r>
      <w:r w:rsidR="00824352">
        <w:rPr>
          <w:rFonts w:ascii="Arial" w:eastAsia="Arial" w:hAnsi="Arial" w:cs="Arial"/>
        </w:rPr>
        <w:t>e</w:t>
      </w:r>
      <w:r w:rsidRPr="54445956">
        <w:rPr>
          <w:rFonts w:ascii="Arial" w:eastAsia="Arial" w:hAnsi="Arial" w:cs="Arial"/>
        </w:rPr>
        <w:t xml:space="preserve"> la </w:t>
      </w:r>
      <w:hyperlink r:id="rId11">
        <w:r w:rsidRPr="54445956">
          <w:rPr>
            <w:rStyle w:val="Hyperlink"/>
            <w:rFonts w:ascii="Arial" w:eastAsia="Arial" w:hAnsi="Arial" w:cs="Arial"/>
            <w:color w:val="0B57D0"/>
            <w:u w:val="none"/>
          </w:rPr>
          <w:t xml:space="preserve">Política de Privacidad de Google </w:t>
        </w:r>
      </w:hyperlink>
      <w:r w:rsidRPr="54445956">
        <w:rPr>
          <w:rFonts w:ascii="Arial" w:eastAsia="Arial" w:hAnsi="Arial" w:cs="Arial"/>
        </w:rPr>
        <w:t>para obtener más detalles.</w:t>
      </w:r>
    </w:p>
    <w:p w14:paraId="5DF238FF" w14:textId="374C61B2"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¿Utiliza Google la información personal de los estudiantes de escuelas primarias y secundarias para segmentar la publicidad?</w:t>
      </w:r>
    </w:p>
    <w:p w14:paraId="0E4BAAE8" w14:textId="0DD436CA" w:rsidR="44502420" w:rsidRDefault="54445956" w:rsidP="54445956">
      <w:pPr>
        <w:spacing w:before="60" w:after="180"/>
        <w:rPr>
          <w:rFonts w:ascii="Arial" w:eastAsia="Arial" w:hAnsi="Arial" w:cs="Arial"/>
        </w:rPr>
      </w:pPr>
      <w:r w:rsidRPr="54445956">
        <w:rPr>
          <w:rFonts w:ascii="Arial" w:eastAsia="Arial" w:hAnsi="Arial" w:cs="Arial"/>
        </w:rPr>
        <w:t>No. No se muestran anuncios en los servicios principales de Google Workspace para la Educación. Además, la información personal recopilada en dichos servicios no se utiliza con fines publicitarios.</w:t>
      </w:r>
    </w:p>
    <w:p w14:paraId="5BE74013" w14:textId="24461798" w:rsidR="44502420" w:rsidRDefault="54445956" w:rsidP="54445956">
      <w:pPr>
        <w:spacing w:before="60" w:after="180"/>
        <w:rPr>
          <w:rFonts w:ascii="Arial" w:eastAsia="Arial" w:hAnsi="Arial" w:cs="Arial"/>
        </w:rPr>
      </w:pPr>
      <w:r w:rsidRPr="54445956">
        <w:rPr>
          <w:rFonts w:ascii="Arial" w:eastAsia="Arial" w:hAnsi="Arial" w:cs="Arial"/>
        </w:rPr>
        <w:t>Algunos servicios adicionales muestran anuncios; sin embargo, para los usuarios de escuelas primarias y secundarias (K-12), los anuncios no serán personalizados, lo que significa que Google no utiliza información de la cuenta del estudiante ni su actividad anterior para segmentar la publicidad. No obstante, Google puede mostrar anuncios basados en factores generales como las búsquedas del estudiante, la hora del día o el contenido de la página que está leyendo.</w:t>
      </w:r>
    </w:p>
    <w:p w14:paraId="7156320E" w14:textId="0A847A86"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 xml:space="preserve">¿Puede mi hijo compartir información con otras personas mediante la cuenta de Google Workspace </w:t>
      </w:r>
      <w:r w:rsidR="00824352">
        <w:rPr>
          <w:rFonts w:ascii="Arial" w:eastAsia="Arial" w:hAnsi="Arial" w:cs="Arial"/>
          <w:color w:val="1F1F1F"/>
          <w:sz w:val="24"/>
          <w:szCs w:val="24"/>
        </w:rPr>
        <w:t>for Education</w:t>
      </w:r>
      <w:r w:rsidRPr="54445956">
        <w:rPr>
          <w:rFonts w:ascii="Arial" w:eastAsia="Arial" w:hAnsi="Arial" w:cs="Arial"/>
          <w:color w:val="1F1F1F"/>
          <w:sz w:val="24"/>
          <w:szCs w:val="24"/>
        </w:rPr>
        <w:t>?</w:t>
      </w:r>
    </w:p>
    <w:p w14:paraId="036F7438" w14:textId="59C42862" w:rsidR="44502420" w:rsidRDefault="54445956" w:rsidP="54445956">
      <w:pPr>
        <w:spacing w:before="60" w:after="180"/>
        <w:rPr>
          <w:rFonts w:ascii="Arial" w:eastAsia="Arial" w:hAnsi="Arial" w:cs="Arial"/>
        </w:rPr>
      </w:pPr>
      <w:r w:rsidRPr="54445956">
        <w:rPr>
          <w:rFonts w:ascii="Arial" w:eastAsia="Arial" w:hAnsi="Arial" w:cs="Arial"/>
        </w:rPr>
        <w:t xml:space="preserve">Podemos permitir que los estudiantes accedan a servicios de Google como Google Docs y Google Sites, que incluyen funciones para compartir información con otros usuarios o de forma pública. Por ejemplo, si su estudiante comparte una foto con un amigo que luego la copia o la vuelve a compartir, esa foto podría seguir apareciendo en la cuenta de Google de ese amigo, incluso si su estudiante la elimina de su cuenta. </w:t>
      </w:r>
      <w:r w:rsidRPr="54445956">
        <w:rPr>
          <w:rFonts w:ascii="Arial" w:eastAsia="Arial" w:hAnsi="Arial" w:cs="Arial"/>
        </w:rPr>
        <w:lastRenderedPageBreak/>
        <w:t>Cuando los usuarios comparten información públicamente, esta puede ser accesible a través de motores de búsqueda, incluido el buscador de Google.</w:t>
      </w:r>
    </w:p>
    <w:p w14:paraId="4A016069" w14:textId="299367CC"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¿Revelará Google la información personal de mi hijo/a?</w:t>
      </w:r>
    </w:p>
    <w:p w14:paraId="63A68737" w14:textId="3C0740B3" w:rsidR="44502420" w:rsidRDefault="54445956" w:rsidP="54445956">
      <w:pPr>
        <w:spacing w:before="60" w:after="180"/>
        <w:rPr>
          <w:rFonts w:ascii="Arial" w:eastAsia="Arial" w:hAnsi="Arial" w:cs="Arial"/>
        </w:rPr>
      </w:pPr>
      <w:r w:rsidRPr="54445956">
        <w:rPr>
          <w:rFonts w:ascii="Arial" w:eastAsia="Arial" w:hAnsi="Arial" w:cs="Arial"/>
        </w:rPr>
        <w:t>Google no compartirá información personal con empresas, organizaciones o personas ajenas a Google, excepto en los siguientes casos:</w:t>
      </w:r>
    </w:p>
    <w:p w14:paraId="5BE2CC46" w14:textId="57C5F0B0" w:rsidR="44502420" w:rsidRDefault="54445956" w:rsidP="54445956">
      <w:pPr>
        <w:spacing w:before="60" w:after="180"/>
        <w:rPr>
          <w:rFonts w:ascii="Arial" w:eastAsia="Arial" w:hAnsi="Arial" w:cs="Arial"/>
        </w:rPr>
      </w:pPr>
      <w:r w:rsidRPr="54445956">
        <w:rPr>
          <w:rFonts w:ascii="Arial" w:eastAsia="Arial" w:hAnsi="Arial" w:cs="Arial"/>
        </w:rPr>
        <w:t>Con nuestra escuela: El administrador de nuestra escuela (y los revendedores que administran su cuenta de Workspace o la de su organización) tendrán acceso a la información de su estudiante. Por ejemplo, podrán:</w:t>
      </w:r>
    </w:p>
    <w:p w14:paraId="5AF6DB26" w14:textId="243CEB11" w:rsidR="44502420" w:rsidRDefault="54445956" w:rsidP="54445956">
      <w:pPr>
        <w:spacing w:after="0"/>
        <w:rPr>
          <w:rFonts w:ascii="Arial" w:eastAsia="Arial" w:hAnsi="Arial" w:cs="Arial"/>
        </w:rPr>
      </w:pPr>
      <w:r w:rsidRPr="54445956">
        <w:rPr>
          <w:rFonts w:ascii="Arial" w:eastAsia="Arial" w:hAnsi="Arial" w:cs="Arial"/>
        </w:rPr>
        <w:t>Consulta</w:t>
      </w:r>
      <w:r w:rsidR="00824352">
        <w:rPr>
          <w:rFonts w:ascii="Arial" w:eastAsia="Arial" w:hAnsi="Arial" w:cs="Arial"/>
        </w:rPr>
        <w:t>r</w:t>
      </w:r>
      <w:r w:rsidRPr="54445956">
        <w:rPr>
          <w:rFonts w:ascii="Arial" w:eastAsia="Arial" w:hAnsi="Arial" w:cs="Arial"/>
        </w:rPr>
        <w:t xml:space="preserve"> la información, la actividad y las estadísticas de </w:t>
      </w:r>
      <w:r w:rsidR="00824352">
        <w:rPr>
          <w:rFonts w:ascii="Arial" w:eastAsia="Arial" w:hAnsi="Arial" w:cs="Arial"/>
        </w:rPr>
        <w:t>s</w:t>
      </w:r>
      <w:r w:rsidRPr="54445956">
        <w:rPr>
          <w:rFonts w:ascii="Arial" w:eastAsia="Arial" w:hAnsi="Arial" w:cs="Arial"/>
        </w:rPr>
        <w:t>u cuenta;</w:t>
      </w:r>
    </w:p>
    <w:p w14:paraId="65949919" w14:textId="774FCBDC" w:rsidR="44502420" w:rsidRDefault="54445956" w:rsidP="54445956">
      <w:pPr>
        <w:spacing w:after="0"/>
        <w:rPr>
          <w:rFonts w:ascii="Arial" w:eastAsia="Arial" w:hAnsi="Arial" w:cs="Arial"/>
        </w:rPr>
      </w:pPr>
      <w:r w:rsidRPr="54445956">
        <w:rPr>
          <w:rFonts w:ascii="Arial" w:eastAsia="Arial" w:hAnsi="Arial" w:cs="Arial"/>
        </w:rPr>
        <w:t>Cambia</w:t>
      </w:r>
      <w:r w:rsidR="00824352">
        <w:rPr>
          <w:rFonts w:ascii="Arial" w:eastAsia="Arial" w:hAnsi="Arial" w:cs="Arial"/>
        </w:rPr>
        <w:t>r</w:t>
      </w:r>
      <w:r w:rsidRPr="54445956">
        <w:rPr>
          <w:rFonts w:ascii="Arial" w:eastAsia="Arial" w:hAnsi="Arial" w:cs="Arial"/>
        </w:rPr>
        <w:t xml:space="preserve"> la contraseña de la cuenta de </w:t>
      </w:r>
      <w:r w:rsidR="00824352">
        <w:rPr>
          <w:rFonts w:ascii="Arial" w:eastAsia="Arial" w:hAnsi="Arial" w:cs="Arial"/>
        </w:rPr>
        <w:t>s</w:t>
      </w:r>
      <w:r w:rsidRPr="54445956">
        <w:rPr>
          <w:rFonts w:ascii="Arial" w:eastAsia="Arial" w:hAnsi="Arial" w:cs="Arial"/>
        </w:rPr>
        <w:t>u estudiante;</w:t>
      </w:r>
    </w:p>
    <w:p w14:paraId="616D6DEB" w14:textId="0ECE6172" w:rsidR="44502420" w:rsidRDefault="54445956" w:rsidP="54445956">
      <w:pPr>
        <w:spacing w:after="0"/>
        <w:rPr>
          <w:rFonts w:ascii="Arial" w:eastAsia="Arial" w:hAnsi="Arial" w:cs="Arial"/>
        </w:rPr>
      </w:pPr>
      <w:r w:rsidRPr="54445956">
        <w:rPr>
          <w:rFonts w:ascii="Arial" w:eastAsia="Arial" w:hAnsi="Arial" w:cs="Arial"/>
        </w:rPr>
        <w:t>Suspend</w:t>
      </w:r>
      <w:r w:rsidR="00824352">
        <w:rPr>
          <w:rFonts w:ascii="Arial" w:eastAsia="Arial" w:hAnsi="Arial" w:cs="Arial"/>
        </w:rPr>
        <w:t>er</w:t>
      </w:r>
      <w:r w:rsidRPr="54445956">
        <w:rPr>
          <w:rFonts w:ascii="Arial" w:eastAsia="Arial" w:hAnsi="Arial" w:cs="Arial"/>
        </w:rPr>
        <w:t xml:space="preserve"> o cancel</w:t>
      </w:r>
      <w:r w:rsidR="00824352">
        <w:rPr>
          <w:rFonts w:ascii="Arial" w:eastAsia="Arial" w:hAnsi="Arial" w:cs="Arial"/>
        </w:rPr>
        <w:t>ar</w:t>
      </w:r>
      <w:r w:rsidRPr="54445956">
        <w:rPr>
          <w:rFonts w:ascii="Arial" w:eastAsia="Arial" w:hAnsi="Arial" w:cs="Arial"/>
        </w:rPr>
        <w:t xml:space="preserve"> el acceso a la cuenta de su estudiante;</w:t>
      </w:r>
    </w:p>
    <w:p w14:paraId="189CD03D" w14:textId="42CFE192" w:rsidR="44502420" w:rsidRDefault="54445956" w:rsidP="54445956">
      <w:pPr>
        <w:spacing w:after="0"/>
        <w:rPr>
          <w:rFonts w:ascii="Arial" w:eastAsia="Arial" w:hAnsi="Arial" w:cs="Arial"/>
        </w:rPr>
      </w:pPr>
      <w:r w:rsidRPr="54445956">
        <w:rPr>
          <w:rFonts w:ascii="Arial" w:eastAsia="Arial" w:hAnsi="Arial" w:cs="Arial"/>
        </w:rPr>
        <w:t>Acced</w:t>
      </w:r>
      <w:r w:rsidR="00824352">
        <w:rPr>
          <w:rFonts w:ascii="Arial" w:eastAsia="Arial" w:hAnsi="Arial" w:cs="Arial"/>
        </w:rPr>
        <w:t>er</w:t>
      </w:r>
      <w:r w:rsidRPr="54445956">
        <w:rPr>
          <w:rFonts w:ascii="Arial" w:eastAsia="Arial" w:hAnsi="Arial" w:cs="Arial"/>
        </w:rPr>
        <w:t xml:space="preserve"> la información de la cuenta de su estudiante para cumplir con la ley, la normativa, el proceso legal o la solicitud gubernamental exigible;</w:t>
      </w:r>
    </w:p>
    <w:p w14:paraId="7C9A035B" w14:textId="17DF8867" w:rsidR="44502420" w:rsidRDefault="54445956" w:rsidP="54445956">
      <w:pPr>
        <w:spacing w:after="0"/>
        <w:rPr>
          <w:rFonts w:ascii="Arial" w:eastAsia="Arial" w:hAnsi="Arial" w:cs="Arial"/>
        </w:rPr>
      </w:pPr>
      <w:r w:rsidRPr="54445956">
        <w:rPr>
          <w:rFonts w:ascii="Arial" w:eastAsia="Arial" w:hAnsi="Arial" w:cs="Arial"/>
        </w:rPr>
        <w:t>Restring</w:t>
      </w:r>
      <w:r w:rsidR="00824352">
        <w:rPr>
          <w:rFonts w:ascii="Arial" w:eastAsia="Arial" w:hAnsi="Arial" w:cs="Arial"/>
        </w:rPr>
        <w:t>ir</w:t>
      </w:r>
      <w:r w:rsidRPr="54445956">
        <w:rPr>
          <w:rFonts w:ascii="Arial" w:eastAsia="Arial" w:hAnsi="Arial" w:cs="Arial"/>
        </w:rPr>
        <w:t xml:space="preserve"> la capacidad de </w:t>
      </w:r>
      <w:r w:rsidR="00824352">
        <w:rPr>
          <w:rFonts w:ascii="Arial" w:eastAsia="Arial" w:hAnsi="Arial" w:cs="Arial"/>
        </w:rPr>
        <w:t>s</w:t>
      </w:r>
      <w:r w:rsidRPr="54445956">
        <w:rPr>
          <w:rFonts w:ascii="Arial" w:eastAsia="Arial" w:hAnsi="Arial" w:cs="Arial"/>
        </w:rPr>
        <w:t xml:space="preserve">u </w:t>
      </w:r>
      <w:r w:rsidR="00824352">
        <w:rPr>
          <w:rFonts w:ascii="Arial" w:eastAsia="Arial" w:hAnsi="Arial" w:cs="Arial"/>
        </w:rPr>
        <w:t>estudiante</w:t>
      </w:r>
      <w:r w:rsidRPr="54445956">
        <w:rPr>
          <w:rFonts w:ascii="Arial" w:eastAsia="Arial" w:hAnsi="Arial" w:cs="Arial"/>
        </w:rPr>
        <w:t xml:space="preserve"> para eliminar o editar su información o configuración de privacidad.</w:t>
      </w:r>
    </w:p>
    <w:p w14:paraId="080455B3" w14:textId="63795587" w:rsidR="44502420" w:rsidRDefault="54445956" w:rsidP="54445956">
      <w:pPr>
        <w:spacing w:before="60" w:after="180"/>
        <w:rPr>
          <w:rFonts w:ascii="Arial" w:eastAsia="Arial" w:hAnsi="Arial" w:cs="Arial"/>
        </w:rPr>
      </w:pPr>
      <w:r w:rsidRPr="54445956">
        <w:rPr>
          <w:rFonts w:ascii="Arial" w:eastAsia="Arial" w:hAnsi="Arial" w:cs="Arial"/>
        </w:rPr>
        <w:t xml:space="preserve">Con </w:t>
      </w:r>
      <w:r w:rsidR="00824352">
        <w:rPr>
          <w:rFonts w:ascii="Arial" w:eastAsia="Arial" w:hAnsi="Arial" w:cs="Arial"/>
        </w:rPr>
        <w:t>s</w:t>
      </w:r>
      <w:r w:rsidRPr="54445956">
        <w:rPr>
          <w:rFonts w:ascii="Arial" w:eastAsia="Arial" w:hAnsi="Arial" w:cs="Arial"/>
        </w:rPr>
        <w:t>u consentimiento: Google compartirá información personal fuera de Google con el consentimiento de los padres.</w:t>
      </w:r>
    </w:p>
    <w:p w14:paraId="0A890706" w14:textId="44A2C1E2" w:rsidR="44502420" w:rsidRDefault="54445956" w:rsidP="2E9C0588">
      <w:pPr>
        <w:spacing w:before="60" w:after="180"/>
        <w:rPr>
          <w:rFonts w:ascii="Arial" w:eastAsia="Arial" w:hAnsi="Arial" w:cs="Arial"/>
        </w:rPr>
      </w:pPr>
      <w:r w:rsidRPr="54445956">
        <w:rPr>
          <w:rFonts w:ascii="Arial" w:eastAsia="Arial" w:hAnsi="Arial" w:cs="Arial"/>
        </w:rPr>
        <w:t xml:space="preserve">Para el procesamiento externo: Google compartirá información personal con sus filiales y otros proveedores externos de confianza para que la procesen en nuestro nombre, siguiendo las instrucciones de Google y en cumplimiento de la </w:t>
      </w:r>
      <w:hyperlink r:id="rId12">
        <w:r w:rsidRPr="54445956">
          <w:rPr>
            <w:rStyle w:val="Hyperlink"/>
            <w:rFonts w:ascii="Arial" w:eastAsia="Arial" w:hAnsi="Arial" w:cs="Arial"/>
            <w:color w:val="0B57D0"/>
            <w:u w:val="none"/>
          </w:rPr>
          <w:t xml:space="preserve">Política de privacidad de Google </w:t>
        </w:r>
      </w:hyperlink>
      <w:r w:rsidRPr="54445956">
        <w:rPr>
          <w:rFonts w:ascii="Arial" w:eastAsia="Arial" w:hAnsi="Arial" w:cs="Arial"/>
        </w:rPr>
        <w:t xml:space="preserve">, el </w:t>
      </w:r>
      <w:hyperlink r:id="rId13">
        <w:r w:rsidRPr="54445956">
          <w:rPr>
            <w:rStyle w:val="Hyperlink"/>
            <w:rFonts w:ascii="Arial" w:eastAsia="Arial" w:hAnsi="Arial" w:cs="Arial"/>
            <w:color w:val="0B57D0"/>
            <w:u w:val="none"/>
          </w:rPr>
          <w:t xml:space="preserve">Aviso de privacidad de Google Cloud </w:t>
        </w:r>
      </w:hyperlink>
      <w:r w:rsidRPr="54445956">
        <w:rPr>
          <w:rFonts w:ascii="Arial" w:eastAsia="Arial" w:hAnsi="Arial" w:cs="Arial"/>
        </w:rPr>
        <w:t>y cualquier otra medida de confidencialidad y seguridad pertinente.</w:t>
      </w:r>
    </w:p>
    <w:p w14:paraId="1002A3C9" w14:textId="049C790F" w:rsidR="44502420" w:rsidRDefault="54445956" w:rsidP="54445956">
      <w:pPr>
        <w:spacing w:before="60" w:after="180"/>
        <w:rPr>
          <w:rFonts w:ascii="Arial" w:eastAsia="Arial" w:hAnsi="Arial" w:cs="Arial"/>
        </w:rPr>
      </w:pPr>
      <w:r w:rsidRPr="54445956">
        <w:rPr>
          <w:rFonts w:ascii="Arial" w:eastAsia="Arial" w:hAnsi="Arial" w:cs="Arial"/>
        </w:rPr>
        <w:t>Por motivos legales: Google compartirá información personal fuera de Google si cree de buena fe que el acceso, uso, conservación o divulgación de la información es razonablemente necesario por razones legales, incluido el cumplimiento de solicitudes gubernamentales exigibles y la protección tanto del usuario como de Google.</w:t>
      </w:r>
    </w:p>
    <w:p w14:paraId="0197DBF6" w14:textId="4B15DD46"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¿Qué opciones tengo como padre o tutor?</w:t>
      </w:r>
    </w:p>
    <w:p w14:paraId="04AD41E3" w14:textId="2F6931CE" w:rsidR="44502420" w:rsidRDefault="54445956" w:rsidP="54445956">
      <w:pPr>
        <w:spacing w:before="60" w:after="180"/>
        <w:rPr>
          <w:rFonts w:ascii="Arial" w:eastAsia="Arial" w:hAnsi="Arial" w:cs="Arial"/>
        </w:rPr>
      </w:pPr>
      <w:r w:rsidRPr="54445956">
        <w:rPr>
          <w:rFonts w:ascii="Arial" w:eastAsia="Arial" w:hAnsi="Arial" w:cs="Arial"/>
        </w:rPr>
        <w:t>En primer lugar, puede dar su consentimiento para que Google recopile y utilice la información de su hijo/a. Si no da su consentimiento, no crearemos una cuenta de Google Workspace for Education para su hijo/a, y Google no recopilará ni utilizará su información como se describe en este aviso.</w:t>
      </w:r>
    </w:p>
    <w:p w14:paraId="44568747" w14:textId="272EC672" w:rsidR="44502420" w:rsidRDefault="54445956" w:rsidP="54445956">
      <w:pPr>
        <w:spacing w:before="60" w:after="180"/>
        <w:rPr>
          <w:rFonts w:ascii="Arial" w:eastAsia="Arial" w:hAnsi="Arial" w:cs="Arial"/>
        </w:rPr>
      </w:pPr>
      <w:r w:rsidRPr="54445956">
        <w:rPr>
          <w:rFonts w:ascii="Arial" w:eastAsia="Arial" w:hAnsi="Arial" w:cs="Arial"/>
        </w:rPr>
        <w:t>Si autoriza a su hijo/a a u</w:t>
      </w:r>
      <w:r w:rsidR="003A73F8">
        <w:rPr>
          <w:rFonts w:ascii="Arial" w:eastAsia="Arial" w:hAnsi="Arial" w:cs="Arial"/>
        </w:rPr>
        <w:t>tiliz</w:t>
      </w:r>
      <w:r w:rsidRPr="54445956">
        <w:rPr>
          <w:rFonts w:ascii="Arial" w:eastAsia="Arial" w:hAnsi="Arial" w:cs="Arial"/>
        </w:rPr>
        <w:t xml:space="preserve">ar Google Workspace for Education, puede acceder a su cuenta o solicitar su eliminación comunicándose con el director/a del centro educativo. </w:t>
      </w:r>
      <w:r w:rsidRPr="54445956">
        <w:rPr>
          <w:rFonts w:ascii="Arial" w:eastAsia="Arial" w:hAnsi="Arial" w:cs="Arial"/>
        </w:rPr>
        <w:lastRenderedPageBreak/>
        <w:t xml:space="preserve">Si desea impedir que se siga recopilando o utilizando la información de su hijo/a, puede solicitar que utilicemos los controles de acceso disponibles, que limitemos su acceso a ciertas funciones o servicios, o que eliminemos por completo su información personal de los servicios o de su cuenta. Usted y su hijo/a también pueden visitar </w:t>
      </w:r>
      <w:hyperlink r:id="rId14">
        <w:r w:rsidRPr="54445956">
          <w:rPr>
            <w:rStyle w:val="Hyperlink"/>
            <w:rFonts w:ascii="Arial" w:eastAsia="Arial" w:hAnsi="Arial" w:cs="Arial"/>
            <w:color w:val="0B57D0"/>
            <w:u w:val="none"/>
          </w:rPr>
          <w:t xml:space="preserve">https://myaccount.google.com </w:t>
        </w:r>
      </w:hyperlink>
      <w:r w:rsidRPr="54445956">
        <w:rPr>
          <w:rFonts w:ascii="Arial" w:eastAsia="Arial" w:hAnsi="Arial" w:cs="Arial"/>
        </w:rPr>
        <w:t>con la sesión iniciada en Google Workspace for Education para consultar y gestionar la información personal y la configuración de la cuenta.</w:t>
      </w:r>
    </w:p>
    <w:p w14:paraId="481C0D04" w14:textId="7FDADCB7" w:rsidR="44502420" w:rsidRDefault="54445956" w:rsidP="54445956">
      <w:pPr>
        <w:pStyle w:val="Heading3"/>
        <w:spacing w:before="360" w:after="120"/>
        <w:rPr>
          <w:rFonts w:ascii="Arial" w:eastAsia="Arial" w:hAnsi="Arial" w:cs="Arial"/>
          <w:color w:val="1F1F1F"/>
          <w:sz w:val="24"/>
          <w:szCs w:val="24"/>
        </w:rPr>
      </w:pPr>
      <w:r w:rsidRPr="54445956">
        <w:rPr>
          <w:rFonts w:ascii="Arial" w:eastAsia="Arial" w:hAnsi="Arial" w:cs="Arial"/>
          <w:color w:val="1F1F1F"/>
          <w:sz w:val="24"/>
          <w:szCs w:val="24"/>
        </w:rPr>
        <w:t>¿Qué ocurre si tengo más preguntas o me gustaría seguir leyendo?</w:t>
      </w:r>
    </w:p>
    <w:p w14:paraId="4FD045A2" w14:textId="7EF99769" w:rsidR="44502420" w:rsidRDefault="54445956" w:rsidP="54445956">
      <w:pPr>
        <w:spacing w:before="60" w:after="180"/>
        <w:rPr>
          <w:rFonts w:ascii="Arial" w:eastAsia="Arial" w:hAnsi="Arial" w:cs="Arial"/>
        </w:rPr>
      </w:pPr>
      <w:r w:rsidRPr="54445956">
        <w:rPr>
          <w:rFonts w:ascii="Arial" w:eastAsia="Arial" w:hAnsi="Arial" w:cs="Arial"/>
        </w:rPr>
        <w:t xml:space="preserve">Si tiene preguntas sobre nuestro uso de las cuentas de Google Workspace for Education o las opciones disponibles, comuníquese con el director de la escuela. Si desea obtener más información sobre cómo Google recopila, usa y divulga información personal para brindarnos servicios, consulte el </w:t>
      </w:r>
      <w:hyperlink r:id="rId15">
        <w:r w:rsidRPr="54445956">
          <w:rPr>
            <w:rStyle w:val="Hyperlink"/>
            <w:rFonts w:ascii="Arial" w:eastAsia="Arial" w:hAnsi="Arial" w:cs="Arial"/>
            <w:color w:val="0B57D0"/>
            <w:u w:val="none"/>
          </w:rPr>
          <w:t xml:space="preserve">Centro de privacidad de Google Workspace for Education </w:t>
        </w:r>
      </w:hyperlink>
      <w:r w:rsidRPr="54445956">
        <w:rPr>
          <w:rFonts w:ascii="Arial" w:eastAsia="Arial" w:hAnsi="Arial" w:cs="Arial"/>
        </w:rPr>
        <w:t xml:space="preserve">(en </w:t>
      </w:r>
      <w:hyperlink r:id="rId16">
        <w:r w:rsidRPr="54445956">
          <w:rPr>
            <w:rStyle w:val="Hyperlink"/>
            <w:rFonts w:ascii="Arial" w:eastAsia="Arial" w:hAnsi="Arial" w:cs="Arial"/>
          </w:rPr>
          <w:t xml:space="preserve">https://www.google.com/edu/trust/ </w:t>
        </w:r>
      </w:hyperlink>
      <w:r w:rsidRPr="54445956">
        <w:rPr>
          <w:rFonts w:ascii="Arial" w:eastAsia="Arial" w:hAnsi="Arial" w:cs="Arial"/>
        </w:rPr>
        <w:t xml:space="preserve">), el </w:t>
      </w:r>
      <w:hyperlink r:id="rId17">
        <w:r w:rsidRPr="54445956">
          <w:rPr>
            <w:rStyle w:val="Hyperlink"/>
            <w:rFonts w:ascii="Arial" w:eastAsia="Arial" w:hAnsi="Arial" w:cs="Arial"/>
            <w:color w:val="0B57D0"/>
            <w:u w:val="none"/>
          </w:rPr>
          <w:t xml:space="preserve">Aviso de privacidad de Google Workspace for Education </w:t>
        </w:r>
      </w:hyperlink>
      <w:r w:rsidRPr="54445956">
        <w:rPr>
          <w:rFonts w:ascii="Arial" w:eastAsia="Arial" w:hAnsi="Arial" w:cs="Arial"/>
        </w:rPr>
        <w:t xml:space="preserve">(en </w:t>
      </w:r>
      <w:hyperlink r:id="rId18">
        <w:r w:rsidRPr="54445956">
          <w:rPr>
            <w:rStyle w:val="Hyperlink"/>
            <w:rFonts w:ascii="Arial" w:eastAsia="Arial" w:hAnsi="Arial" w:cs="Arial"/>
          </w:rPr>
          <w:t xml:space="preserve">https://workspace.google.com/terms/education_privacy.html </w:t>
        </w:r>
      </w:hyperlink>
      <w:r w:rsidRPr="54445956">
        <w:rPr>
          <w:rFonts w:ascii="Arial" w:eastAsia="Arial" w:hAnsi="Arial" w:cs="Arial"/>
        </w:rPr>
        <w:t xml:space="preserve">), la </w:t>
      </w:r>
      <w:hyperlink r:id="rId19">
        <w:r w:rsidRPr="54445956">
          <w:rPr>
            <w:rStyle w:val="Hyperlink"/>
            <w:rFonts w:ascii="Arial" w:eastAsia="Arial" w:hAnsi="Arial" w:cs="Arial"/>
            <w:color w:val="0B57D0"/>
            <w:u w:val="none"/>
          </w:rPr>
          <w:t xml:space="preserve">Política de privacidad de Google ( </w:t>
        </w:r>
      </w:hyperlink>
      <w:r w:rsidRPr="54445956">
        <w:rPr>
          <w:rFonts w:ascii="Arial" w:eastAsia="Arial" w:hAnsi="Arial" w:cs="Arial"/>
        </w:rPr>
        <w:t xml:space="preserve">en </w:t>
      </w:r>
      <w:hyperlink r:id="rId20">
        <w:r w:rsidRPr="54445956">
          <w:rPr>
            <w:rStyle w:val="Hyperlink"/>
            <w:rFonts w:ascii="Arial" w:eastAsia="Arial" w:hAnsi="Arial" w:cs="Arial"/>
          </w:rPr>
          <w:t xml:space="preserve">https://www.google.com/intl/en/policies/privacy/ </w:t>
        </w:r>
      </w:hyperlink>
      <w:r w:rsidRPr="54445956">
        <w:rPr>
          <w:rFonts w:ascii="Arial" w:eastAsia="Arial" w:hAnsi="Arial" w:cs="Arial"/>
        </w:rPr>
        <w:t xml:space="preserve">) y el </w:t>
      </w:r>
      <w:hyperlink r:id="rId21">
        <w:r w:rsidRPr="54445956">
          <w:rPr>
            <w:rStyle w:val="Hyperlink"/>
            <w:rFonts w:ascii="Arial" w:eastAsia="Arial" w:hAnsi="Arial" w:cs="Arial"/>
            <w:color w:val="0B57D0"/>
            <w:u w:val="none"/>
          </w:rPr>
          <w:t xml:space="preserve">Aviso de privacidad de Google Cloud </w:t>
        </w:r>
      </w:hyperlink>
      <w:r w:rsidRPr="54445956">
        <w:rPr>
          <w:rFonts w:ascii="Arial" w:eastAsia="Arial" w:hAnsi="Arial" w:cs="Arial"/>
        </w:rPr>
        <w:t xml:space="preserve">(en </w:t>
      </w:r>
      <w:hyperlink r:id="rId22">
        <w:r w:rsidRPr="54445956">
          <w:rPr>
            <w:rStyle w:val="Hyperlink"/>
            <w:rFonts w:ascii="Arial" w:eastAsia="Arial" w:hAnsi="Arial" w:cs="Arial"/>
          </w:rPr>
          <w:t xml:space="preserve">https://cloud.google.com/terms/cloud-privacy-notice </w:t>
        </w:r>
      </w:hyperlink>
      <w:r w:rsidRPr="54445956">
        <w:rPr>
          <w:rFonts w:ascii="Arial" w:eastAsia="Arial" w:hAnsi="Arial" w:cs="Arial"/>
        </w:rPr>
        <w:t>).</w:t>
      </w:r>
    </w:p>
    <w:p w14:paraId="1032565E" w14:textId="6C8A3628" w:rsidR="44502420" w:rsidRDefault="54445956" w:rsidP="54445956">
      <w:pPr>
        <w:spacing w:before="60" w:after="180"/>
        <w:rPr>
          <w:rFonts w:ascii="Arial" w:eastAsia="Arial" w:hAnsi="Arial" w:cs="Arial"/>
        </w:rPr>
      </w:pPr>
      <w:r w:rsidRPr="54445956">
        <w:rPr>
          <w:rFonts w:ascii="Arial" w:eastAsia="Arial" w:hAnsi="Arial" w:cs="Arial"/>
        </w:rPr>
        <w:t xml:space="preserve">Los servicios principales de Google Workspace for Education se nos proporcionan en virtud del </w:t>
      </w:r>
      <w:hyperlink r:id="rId23">
        <w:r w:rsidRPr="54445956">
          <w:rPr>
            <w:rStyle w:val="Hyperlink"/>
            <w:rFonts w:ascii="Arial" w:eastAsia="Arial" w:hAnsi="Arial" w:cs="Arial"/>
            <w:color w:val="0B57D0"/>
            <w:u w:val="none"/>
          </w:rPr>
          <w:t xml:space="preserve">Acuerdo de Google Workspace for Education </w:t>
        </w:r>
      </w:hyperlink>
      <w:r w:rsidRPr="54445956">
        <w:rPr>
          <w:rFonts w:ascii="Arial" w:eastAsia="Arial" w:hAnsi="Arial" w:cs="Arial"/>
        </w:rPr>
        <w:t xml:space="preserve">(en </w:t>
      </w:r>
      <w:hyperlink r:id="rId24">
        <w:r w:rsidRPr="54445956">
          <w:rPr>
            <w:rStyle w:val="Hyperlink"/>
            <w:rFonts w:ascii="Arial" w:eastAsia="Arial" w:hAnsi="Arial" w:cs="Arial"/>
          </w:rPr>
          <w:t xml:space="preserve">https://www.google.com/apps/intl/en/terms/education_terms.html </w:t>
        </w:r>
      </w:hyperlink>
      <w:r w:rsidRPr="54445956">
        <w:rPr>
          <w:rFonts w:ascii="Arial" w:eastAsia="Arial" w:hAnsi="Arial" w:cs="Arial"/>
        </w:rPr>
        <w:t xml:space="preserve">) y el Anexo de procesamiento de datos en la nube (en </w:t>
      </w:r>
      <w:hyperlink r:id="rId25">
        <w:r w:rsidRPr="54445956">
          <w:rPr>
            <w:rStyle w:val="Hyperlink"/>
            <w:rFonts w:ascii="Arial" w:eastAsia="Arial" w:hAnsi="Arial" w:cs="Arial"/>
          </w:rPr>
          <w:t xml:space="preserve">https://cloud.google.com/terms/data-processing-addendum </w:t>
        </w:r>
      </w:hyperlink>
      <w:r w:rsidRPr="54445956">
        <w:rPr>
          <w:rFonts w:ascii="Arial" w:eastAsia="Arial" w:hAnsi="Arial" w:cs="Arial"/>
        </w:rPr>
        <w:t>).</w:t>
      </w:r>
    </w:p>
    <w:p w14:paraId="326C43A0" w14:textId="45F6F844" w:rsidR="54445956" w:rsidRDefault="54445956" w:rsidP="54445956">
      <w:pPr>
        <w:spacing w:before="60" w:after="180"/>
        <w:rPr>
          <w:rFonts w:ascii="Arial" w:eastAsia="Arial" w:hAnsi="Arial" w:cs="Arial"/>
        </w:rPr>
      </w:pPr>
    </w:p>
    <w:p w14:paraId="45BFDA2A" w14:textId="2FE18E5B" w:rsidR="54445956" w:rsidRDefault="54445956" w:rsidP="54445956">
      <w:pPr>
        <w:spacing w:before="60" w:after="180"/>
        <w:rPr>
          <w:rFonts w:ascii="Arial" w:eastAsia="Arial" w:hAnsi="Arial" w:cs="Arial"/>
        </w:rPr>
      </w:pPr>
    </w:p>
    <w:p w14:paraId="4E6142A7" w14:textId="6E849AFB" w:rsidR="54445956" w:rsidRDefault="54445956" w:rsidP="54445956">
      <w:pPr>
        <w:spacing w:before="60" w:after="180"/>
        <w:rPr>
          <w:rFonts w:ascii="Arial" w:eastAsia="Arial" w:hAnsi="Arial" w:cs="Arial"/>
        </w:rPr>
      </w:pPr>
    </w:p>
    <w:p w14:paraId="7C69D39F" w14:textId="229FA05D" w:rsidR="54445956" w:rsidRDefault="54445956" w:rsidP="54445956">
      <w:pPr>
        <w:spacing w:before="60" w:after="180"/>
        <w:rPr>
          <w:rFonts w:ascii="Arial" w:eastAsia="Arial" w:hAnsi="Arial" w:cs="Arial"/>
        </w:rPr>
      </w:pPr>
    </w:p>
    <w:p w14:paraId="4604F13F" w14:textId="59E81EA2" w:rsidR="54445956" w:rsidRDefault="54445956" w:rsidP="54445956">
      <w:pPr>
        <w:spacing w:before="60" w:after="180"/>
        <w:rPr>
          <w:rFonts w:ascii="Arial" w:eastAsia="Arial" w:hAnsi="Arial" w:cs="Arial"/>
        </w:rPr>
      </w:pPr>
    </w:p>
    <w:p w14:paraId="4CDC85DE" w14:textId="27F1050F" w:rsidR="54445956" w:rsidRDefault="54445956" w:rsidP="54445956">
      <w:pPr>
        <w:spacing w:before="60" w:after="180"/>
        <w:rPr>
          <w:rFonts w:ascii="Arial" w:eastAsia="Arial" w:hAnsi="Arial" w:cs="Arial"/>
        </w:rPr>
      </w:pPr>
    </w:p>
    <w:p w14:paraId="63BBFED0" w14:textId="1002BDCF" w:rsidR="54445956" w:rsidRDefault="54445956" w:rsidP="54445956">
      <w:pPr>
        <w:spacing w:before="60" w:after="180"/>
        <w:rPr>
          <w:rFonts w:ascii="Arial" w:eastAsia="Arial" w:hAnsi="Arial" w:cs="Arial"/>
        </w:rPr>
      </w:pPr>
    </w:p>
    <w:p w14:paraId="40E493CF" w14:textId="588394AD" w:rsidR="54445956" w:rsidRDefault="54445956" w:rsidP="54445956">
      <w:pPr>
        <w:spacing w:before="60" w:after="180"/>
        <w:rPr>
          <w:rFonts w:ascii="Arial" w:eastAsia="Arial" w:hAnsi="Arial" w:cs="Arial"/>
        </w:rPr>
      </w:pPr>
    </w:p>
    <w:p w14:paraId="1B81E9A9" w14:textId="635D6CA2" w:rsidR="54445956" w:rsidRDefault="54445956" w:rsidP="54445956">
      <w:pPr>
        <w:spacing w:before="60" w:after="180"/>
        <w:rPr>
          <w:rFonts w:ascii="Arial" w:eastAsia="Arial" w:hAnsi="Arial" w:cs="Arial"/>
        </w:rPr>
      </w:pPr>
    </w:p>
    <w:p w14:paraId="2D59FD09" w14:textId="28FCDB23" w:rsidR="54445956" w:rsidRDefault="54445956" w:rsidP="54445956">
      <w:pPr>
        <w:jc w:val="center"/>
        <w:rPr>
          <w:rFonts w:ascii="Arial" w:eastAsia="Arial" w:hAnsi="Arial" w:cs="Arial"/>
          <w:b/>
          <w:bCs/>
        </w:rPr>
      </w:pPr>
    </w:p>
    <w:p w14:paraId="579BA646" w14:textId="2068CFF4" w:rsidR="54445956" w:rsidRDefault="54445956" w:rsidP="54445956">
      <w:pPr>
        <w:jc w:val="center"/>
        <w:rPr>
          <w:rFonts w:ascii="Arial" w:eastAsia="Arial" w:hAnsi="Arial" w:cs="Arial"/>
          <w:b/>
          <w:bCs/>
        </w:rPr>
      </w:pPr>
      <w:r w:rsidRPr="54445956">
        <w:rPr>
          <w:rFonts w:ascii="Arial" w:eastAsia="Arial" w:hAnsi="Arial" w:cs="Arial"/>
          <w:b/>
          <w:bCs/>
        </w:rPr>
        <w:t xml:space="preserve">Consentimiento para el uso de </w:t>
      </w:r>
      <w:r w:rsidR="003A73F8">
        <w:rPr>
          <w:rFonts w:ascii="Arial" w:eastAsia="Arial" w:hAnsi="Arial" w:cs="Arial"/>
          <w:b/>
          <w:bCs/>
        </w:rPr>
        <w:t>H</w:t>
      </w:r>
      <w:r w:rsidRPr="54445956">
        <w:rPr>
          <w:rFonts w:ascii="Arial" w:eastAsia="Arial" w:hAnsi="Arial" w:cs="Arial"/>
          <w:b/>
          <w:bCs/>
        </w:rPr>
        <w:t xml:space="preserve">erramientas </w:t>
      </w:r>
      <w:r w:rsidR="003A73F8">
        <w:rPr>
          <w:rFonts w:ascii="Arial" w:eastAsia="Arial" w:hAnsi="Arial" w:cs="Arial"/>
          <w:b/>
          <w:bCs/>
        </w:rPr>
        <w:t>D</w:t>
      </w:r>
      <w:r w:rsidRPr="54445956">
        <w:rPr>
          <w:rFonts w:ascii="Arial" w:eastAsia="Arial" w:hAnsi="Arial" w:cs="Arial"/>
          <w:b/>
          <w:bCs/>
        </w:rPr>
        <w:t xml:space="preserve">idácticas </w:t>
      </w:r>
      <w:r w:rsidR="003A73F8">
        <w:rPr>
          <w:rFonts w:ascii="Arial" w:eastAsia="Arial" w:hAnsi="Arial" w:cs="Arial"/>
          <w:b/>
          <w:bCs/>
        </w:rPr>
        <w:t>D</w:t>
      </w:r>
      <w:r w:rsidRPr="54445956">
        <w:rPr>
          <w:rFonts w:ascii="Arial" w:eastAsia="Arial" w:hAnsi="Arial" w:cs="Arial"/>
          <w:b/>
          <w:bCs/>
        </w:rPr>
        <w:t>igitales</w:t>
      </w:r>
    </w:p>
    <w:p w14:paraId="2A200AB0" w14:textId="4F478019" w:rsidR="54445956" w:rsidRDefault="54445956" w:rsidP="54445956">
      <w:pPr>
        <w:rPr>
          <w:rFonts w:ascii="Arial" w:eastAsia="Arial" w:hAnsi="Arial" w:cs="Arial"/>
        </w:rPr>
      </w:pPr>
      <w:r w:rsidRPr="54445956">
        <w:rPr>
          <w:rFonts w:ascii="Arial" w:eastAsia="Arial" w:hAnsi="Arial" w:cs="Arial"/>
        </w:rPr>
        <w:t>Su hijo/a tendrá la oportunidad de u</w:t>
      </w:r>
      <w:r w:rsidR="003A73F8">
        <w:rPr>
          <w:rFonts w:ascii="Arial" w:eastAsia="Arial" w:hAnsi="Arial" w:cs="Arial"/>
        </w:rPr>
        <w:t>tiliz</w:t>
      </w:r>
      <w:r w:rsidRPr="54445956">
        <w:rPr>
          <w:rFonts w:ascii="Arial" w:eastAsia="Arial" w:hAnsi="Arial" w:cs="Arial"/>
        </w:rPr>
        <w:t xml:space="preserve">ar diversas herramientas digitales educativas como parte de su plan de estudios, para apoyar su aprendizaje, completar tareas, colaborar con sus compañeros y comunicarse con los maestros. Algunas de las herramientas digitales educativas, o aplicaciones educativas, que utiliza el Distrito requieren el consentimiento de los padres o tutores legales. A continuación, se enumeran las herramientas digitales educativas utilizadas por el LAUSD que requieren </w:t>
      </w:r>
      <w:r w:rsidR="003A73F8">
        <w:rPr>
          <w:rFonts w:ascii="Arial" w:eastAsia="Arial" w:hAnsi="Arial" w:cs="Arial"/>
        </w:rPr>
        <w:t xml:space="preserve">su </w:t>
      </w:r>
      <w:r w:rsidRPr="54445956">
        <w:rPr>
          <w:rFonts w:ascii="Arial" w:eastAsia="Arial" w:hAnsi="Arial" w:cs="Arial"/>
        </w:rPr>
        <w:t>consentimiento:</w:t>
      </w:r>
    </w:p>
    <w:p w14:paraId="42732401" w14:textId="2DD89BF3" w:rsidR="0007574C" w:rsidRDefault="00A73B66" w:rsidP="54445956">
      <w:pPr>
        <w:rPr>
          <w:rFonts w:ascii="Arial" w:eastAsia="Arial" w:hAnsi="Arial" w:cs="Arial"/>
        </w:rPr>
      </w:pPr>
      <w:r>
        <w:t>Seleccione las casillas correspondientes a lo que autoriza a su hijo a utilizar</w:t>
      </w:r>
      <w:r w:rsidR="0007574C">
        <w:rPr>
          <w:rFonts w:ascii="Arial" w:eastAsia="Arial" w:hAnsi="Arial" w:cs="Arial"/>
        </w:rPr>
        <w:t>:</w:t>
      </w:r>
    </w:p>
    <w:tbl>
      <w:tblPr>
        <w:tblW w:w="9480" w:type="dxa"/>
        <w:tblLook w:val="04A0" w:firstRow="1" w:lastRow="0" w:firstColumn="1" w:lastColumn="0" w:noHBand="0" w:noVBand="1"/>
      </w:tblPr>
      <w:tblGrid>
        <w:gridCol w:w="2600"/>
        <w:gridCol w:w="6880"/>
      </w:tblGrid>
      <w:tr w:rsidR="009006AC" w:rsidRPr="009006AC" w14:paraId="341D7B47" w14:textId="77777777" w:rsidTr="009006AC">
        <w:trPr>
          <w:trHeight w:val="340"/>
        </w:trPr>
        <w:tc>
          <w:tcPr>
            <w:tcW w:w="9480" w:type="dxa"/>
            <w:gridSpan w:val="2"/>
            <w:tcBorders>
              <w:top w:val="nil"/>
              <w:left w:val="nil"/>
              <w:bottom w:val="nil"/>
              <w:right w:val="nil"/>
            </w:tcBorders>
            <w:hideMark/>
          </w:tcPr>
          <w:p w14:paraId="04D9D719" w14:textId="77777777" w:rsidR="009006AC" w:rsidRPr="009006AC" w:rsidRDefault="009006AC" w:rsidP="009006AC">
            <w:pPr>
              <w:spacing w:after="0" w:line="240" w:lineRule="auto"/>
              <w:rPr>
                <w:rFonts w:ascii="Segoe UI Symbol" w:eastAsia="Times New Roman" w:hAnsi="Segoe UI Symbol" w:cs="Times New Roman"/>
                <w:b/>
                <w:bCs/>
                <w:color w:val="000000"/>
                <w:kern w:val="0"/>
                <w:sz w:val="21"/>
                <w:szCs w:val="21"/>
                <w:u w:val="single"/>
                <w:lang w:val="en-US" w:eastAsia="zh-CN"/>
                <w14:ligatures w14:val="none"/>
              </w:rPr>
            </w:pPr>
            <w:r w:rsidRPr="009006AC">
              <w:rPr>
                <w:rFonts w:ascii="Segoe UI Symbol" w:eastAsia="Times New Roman" w:hAnsi="Segoe UI Symbol" w:cs="Segoe UI Symbol"/>
                <w:b/>
                <w:bCs/>
                <w:color w:val="000000"/>
                <w:kern w:val="0"/>
                <w:sz w:val="21"/>
                <w:szCs w:val="21"/>
                <w:u w:val="single"/>
                <w:lang w:val="en-US" w:eastAsia="zh-CN"/>
                <w14:ligatures w14:val="none"/>
              </w:rPr>
              <w:t xml:space="preserve">☐ - </w:t>
            </w:r>
            <w:proofErr w:type="spellStart"/>
            <w:r w:rsidRPr="009006AC">
              <w:rPr>
                <w:rFonts w:ascii="Segoe UI Symbol" w:eastAsia="Times New Roman" w:hAnsi="Segoe UI Symbol" w:cs="Segoe UI Symbol"/>
                <w:b/>
                <w:bCs/>
                <w:color w:val="000000"/>
                <w:kern w:val="0"/>
                <w:sz w:val="21"/>
                <w:szCs w:val="21"/>
                <w:u w:val="single"/>
                <w:lang w:val="en-US" w:eastAsia="zh-CN"/>
                <w14:ligatures w14:val="none"/>
              </w:rPr>
              <w:t>Currículo</w:t>
            </w:r>
            <w:proofErr w:type="spellEnd"/>
            <w:r w:rsidRPr="009006AC">
              <w:rPr>
                <w:rFonts w:ascii="Segoe UI Symbol" w:eastAsia="Times New Roman" w:hAnsi="Segoe UI Symbol" w:cs="Segoe UI Symbol"/>
                <w:b/>
                <w:bCs/>
                <w:color w:val="000000"/>
                <w:kern w:val="0"/>
                <w:sz w:val="21"/>
                <w:szCs w:val="21"/>
                <w:u w:val="single"/>
                <w:lang w:val="en-US" w:eastAsia="zh-CN"/>
                <w14:ligatures w14:val="none"/>
              </w:rPr>
              <w:t xml:space="preserve"> y </w:t>
            </w:r>
            <w:proofErr w:type="spellStart"/>
            <w:r w:rsidRPr="009006AC">
              <w:rPr>
                <w:rFonts w:ascii="Segoe UI Symbol" w:eastAsia="Times New Roman" w:hAnsi="Segoe UI Symbol" w:cs="Segoe UI Symbol"/>
                <w:b/>
                <w:bCs/>
                <w:color w:val="000000"/>
                <w:kern w:val="0"/>
                <w:sz w:val="21"/>
                <w:szCs w:val="21"/>
                <w:u w:val="single"/>
                <w:lang w:val="en-US" w:eastAsia="zh-CN"/>
                <w14:ligatures w14:val="none"/>
              </w:rPr>
              <w:t>Aprendizaje</w:t>
            </w:r>
            <w:proofErr w:type="spellEnd"/>
            <w:r w:rsidRPr="009006AC">
              <w:rPr>
                <w:rFonts w:ascii="Segoe UI Symbol" w:eastAsia="Times New Roman" w:hAnsi="Segoe UI Symbol" w:cs="Segoe UI Symbol"/>
                <w:b/>
                <w:bCs/>
                <w:color w:val="000000"/>
                <w:kern w:val="0"/>
                <w:sz w:val="21"/>
                <w:szCs w:val="21"/>
                <w:u w:val="single"/>
                <w:lang w:val="en-US" w:eastAsia="zh-CN"/>
                <w14:ligatures w14:val="none"/>
              </w:rPr>
              <w:t xml:space="preserve"> Cultural</w:t>
            </w:r>
          </w:p>
        </w:tc>
      </w:tr>
      <w:tr w:rsidR="009006AC" w:rsidRPr="009006AC" w14:paraId="2D7945EB" w14:textId="77777777" w:rsidTr="009006AC">
        <w:trPr>
          <w:trHeight w:val="340"/>
        </w:trPr>
        <w:tc>
          <w:tcPr>
            <w:tcW w:w="2600" w:type="dxa"/>
            <w:tcBorders>
              <w:top w:val="nil"/>
              <w:left w:val="nil"/>
              <w:bottom w:val="nil"/>
              <w:right w:val="nil"/>
            </w:tcBorders>
            <w:hideMark/>
          </w:tcPr>
          <w:p w14:paraId="6A0F182D" w14:textId="77777777" w:rsidR="009006AC" w:rsidRPr="009006AC" w:rsidRDefault="009006AC" w:rsidP="009006AC">
            <w:pPr>
              <w:spacing w:after="0" w:line="240" w:lineRule="auto"/>
              <w:rPr>
                <w:rFonts w:ascii="Segoe UI Symbol" w:eastAsia="Times New Roman" w:hAnsi="Segoe UI Symbol" w:cs="Times New Roman"/>
                <w:b/>
                <w:bCs/>
                <w:color w:val="000000"/>
                <w:kern w:val="0"/>
                <w:sz w:val="21"/>
                <w:szCs w:val="21"/>
                <w:u w:val="single"/>
                <w:lang w:val="en-US" w:eastAsia="zh-CN"/>
                <w14:ligatures w14:val="none"/>
              </w:rPr>
            </w:pPr>
          </w:p>
        </w:tc>
        <w:tc>
          <w:tcPr>
            <w:tcW w:w="6880" w:type="dxa"/>
            <w:tcBorders>
              <w:top w:val="nil"/>
              <w:left w:val="nil"/>
              <w:bottom w:val="nil"/>
              <w:right w:val="nil"/>
            </w:tcBorders>
            <w:hideMark/>
          </w:tcPr>
          <w:p w14:paraId="601F57D4" w14:textId="77777777" w:rsidR="009006AC" w:rsidRPr="009006AC" w:rsidRDefault="009006AC" w:rsidP="009006AC">
            <w:pPr>
              <w:spacing w:after="0" w:line="240" w:lineRule="auto"/>
              <w:rPr>
                <w:rFonts w:ascii="Times New Roman" w:eastAsia="Times New Roman" w:hAnsi="Times New Roman" w:cs="Times New Roman"/>
                <w:kern w:val="0"/>
                <w:sz w:val="20"/>
                <w:szCs w:val="20"/>
                <w:lang w:val="en-US" w:eastAsia="zh-CN"/>
                <w14:ligatures w14:val="none"/>
              </w:rPr>
            </w:pPr>
          </w:p>
        </w:tc>
      </w:tr>
      <w:tr w:rsidR="009006AC" w:rsidRPr="009006AC" w14:paraId="753DE585" w14:textId="77777777" w:rsidTr="009006AC">
        <w:trPr>
          <w:trHeight w:val="1020"/>
        </w:trPr>
        <w:tc>
          <w:tcPr>
            <w:tcW w:w="2600" w:type="dxa"/>
            <w:tcBorders>
              <w:top w:val="nil"/>
              <w:left w:val="nil"/>
              <w:bottom w:val="nil"/>
              <w:right w:val="nil"/>
            </w:tcBorders>
            <w:hideMark/>
          </w:tcPr>
          <w:p w14:paraId="207C2369" w14:textId="77777777" w:rsidR="009006AC" w:rsidRPr="009006AC" w:rsidRDefault="009006AC" w:rsidP="009006AC">
            <w:pPr>
              <w:spacing w:after="0" w:line="240" w:lineRule="auto"/>
              <w:rPr>
                <w:rFonts w:ascii="Arial" w:eastAsia="Times New Roman" w:hAnsi="Arial" w:cs="Arial"/>
                <w:color w:val="000000"/>
                <w:kern w:val="0"/>
                <w:lang w:val="en-US" w:eastAsia="zh-CN"/>
                <w14:ligatures w14:val="none"/>
              </w:rPr>
            </w:pPr>
            <w:proofErr w:type="spellStart"/>
            <w:r w:rsidRPr="009006AC">
              <w:rPr>
                <w:rFonts w:ascii="Arial" w:eastAsia="Times New Roman" w:hAnsi="Arial" w:cs="Arial"/>
                <w:color w:val="000000"/>
                <w:kern w:val="0"/>
                <w:lang w:val="en-US" w:eastAsia="zh-CN"/>
                <w14:ligatures w14:val="none"/>
              </w:rPr>
              <w:t>Colab</w:t>
            </w:r>
            <w:proofErr w:type="spellEnd"/>
          </w:p>
        </w:tc>
        <w:tc>
          <w:tcPr>
            <w:tcW w:w="6880" w:type="dxa"/>
            <w:tcBorders>
              <w:top w:val="nil"/>
              <w:left w:val="nil"/>
              <w:bottom w:val="nil"/>
              <w:right w:val="nil"/>
            </w:tcBorders>
            <w:hideMark/>
          </w:tcPr>
          <w:p w14:paraId="55674138"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r w:rsidRPr="009006AC">
              <w:rPr>
                <w:rFonts w:ascii="Arial" w:eastAsia="Times New Roman" w:hAnsi="Arial" w:cs="Arial"/>
                <w:color w:val="000000"/>
                <w:kern w:val="0"/>
                <w:lang w:val="es-ES" w:eastAsia="zh-CN"/>
                <w14:ligatures w14:val="none"/>
              </w:rPr>
              <w:t xml:space="preserve">Google </w:t>
            </w:r>
            <w:proofErr w:type="spellStart"/>
            <w:r w:rsidRPr="009006AC">
              <w:rPr>
                <w:rFonts w:ascii="Arial" w:eastAsia="Times New Roman" w:hAnsi="Arial" w:cs="Arial"/>
                <w:color w:val="000000"/>
                <w:kern w:val="0"/>
                <w:lang w:val="es-ES" w:eastAsia="zh-CN"/>
                <w14:ligatures w14:val="none"/>
              </w:rPr>
              <w:t>Colab</w:t>
            </w:r>
            <w:proofErr w:type="spellEnd"/>
            <w:r w:rsidRPr="009006AC">
              <w:rPr>
                <w:rFonts w:ascii="Arial" w:eastAsia="Times New Roman" w:hAnsi="Arial" w:cs="Arial"/>
                <w:color w:val="000000"/>
                <w:kern w:val="0"/>
                <w:lang w:val="es-ES" w:eastAsia="zh-CN"/>
                <w14:ligatures w14:val="none"/>
              </w:rPr>
              <w:t xml:space="preserve"> es un servicio gratuito basado en la nube que permite escribir y ejecutar código Python en un entorno </w:t>
            </w:r>
            <w:proofErr w:type="spellStart"/>
            <w:r w:rsidRPr="009006AC">
              <w:rPr>
                <w:rFonts w:ascii="Arial" w:eastAsia="Times New Roman" w:hAnsi="Arial" w:cs="Arial"/>
                <w:color w:val="000000"/>
                <w:kern w:val="0"/>
                <w:lang w:val="es-ES" w:eastAsia="zh-CN"/>
                <w14:ligatures w14:val="none"/>
              </w:rPr>
              <w:t>Jupyter</w:t>
            </w:r>
            <w:proofErr w:type="spellEnd"/>
            <w:r w:rsidRPr="009006AC">
              <w:rPr>
                <w:rFonts w:ascii="Arial" w:eastAsia="Times New Roman" w:hAnsi="Arial" w:cs="Arial"/>
                <w:color w:val="000000"/>
                <w:kern w:val="0"/>
                <w:lang w:val="es-ES" w:eastAsia="zh-CN"/>
                <w14:ligatures w14:val="none"/>
              </w:rPr>
              <w:t xml:space="preserve"> Notebook.</w:t>
            </w:r>
          </w:p>
        </w:tc>
      </w:tr>
      <w:tr w:rsidR="009006AC" w:rsidRPr="009006AC" w14:paraId="167F7781" w14:textId="77777777" w:rsidTr="009006AC">
        <w:trPr>
          <w:trHeight w:val="1020"/>
        </w:trPr>
        <w:tc>
          <w:tcPr>
            <w:tcW w:w="2600" w:type="dxa"/>
            <w:tcBorders>
              <w:top w:val="nil"/>
              <w:left w:val="nil"/>
              <w:bottom w:val="nil"/>
              <w:right w:val="nil"/>
            </w:tcBorders>
            <w:hideMark/>
          </w:tcPr>
          <w:p w14:paraId="629B19E6" w14:textId="77777777" w:rsidR="009006AC" w:rsidRPr="009006AC" w:rsidRDefault="009006AC" w:rsidP="009006AC">
            <w:pPr>
              <w:spacing w:after="0" w:line="240" w:lineRule="auto"/>
              <w:rPr>
                <w:rFonts w:ascii="Arial" w:eastAsia="Times New Roman" w:hAnsi="Arial" w:cs="Arial"/>
                <w:color w:val="000000"/>
                <w:kern w:val="0"/>
                <w:lang w:val="en-US" w:eastAsia="zh-CN"/>
                <w14:ligatures w14:val="none"/>
              </w:rPr>
            </w:pPr>
            <w:r w:rsidRPr="009006AC">
              <w:rPr>
                <w:rFonts w:ascii="Arial" w:eastAsia="Times New Roman" w:hAnsi="Arial" w:cs="Arial"/>
                <w:color w:val="000000"/>
                <w:kern w:val="0"/>
                <w:lang w:val="en-US" w:eastAsia="zh-CN"/>
                <w14:ligatures w14:val="none"/>
              </w:rPr>
              <w:t>Google Arts &amp; Culture</w:t>
            </w:r>
          </w:p>
        </w:tc>
        <w:tc>
          <w:tcPr>
            <w:tcW w:w="6880" w:type="dxa"/>
            <w:tcBorders>
              <w:top w:val="nil"/>
              <w:left w:val="nil"/>
              <w:bottom w:val="nil"/>
              <w:right w:val="nil"/>
            </w:tcBorders>
            <w:hideMark/>
          </w:tcPr>
          <w:p w14:paraId="733D6CAF"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r w:rsidRPr="009006AC">
              <w:rPr>
                <w:rFonts w:ascii="Arial" w:eastAsia="Times New Roman" w:hAnsi="Arial" w:cs="Arial"/>
                <w:color w:val="000000"/>
                <w:kern w:val="0"/>
                <w:lang w:val="es-ES" w:eastAsia="zh-CN"/>
                <w14:ligatures w14:val="none"/>
              </w:rPr>
              <w:t>Google Arts &amp; Culture es una plataforma que proporciona acceso a obras de arte, visitas virtuales y objetos culturales de todo el mundo.</w:t>
            </w:r>
          </w:p>
        </w:tc>
      </w:tr>
      <w:tr w:rsidR="009006AC" w:rsidRPr="009006AC" w14:paraId="0D8E3527" w14:textId="77777777" w:rsidTr="009006AC">
        <w:trPr>
          <w:trHeight w:val="320"/>
        </w:trPr>
        <w:tc>
          <w:tcPr>
            <w:tcW w:w="2600" w:type="dxa"/>
            <w:tcBorders>
              <w:top w:val="nil"/>
              <w:left w:val="nil"/>
              <w:bottom w:val="nil"/>
              <w:right w:val="nil"/>
            </w:tcBorders>
            <w:hideMark/>
          </w:tcPr>
          <w:p w14:paraId="331841FE"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p>
        </w:tc>
        <w:tc>
          <w:tcPr>
            <w:tcW w:w="6880" w:type="dxa"/>
            <w:tcBorders>
              <w:top w:val="nil"/>
              <w:left w:val="nil"/>
              <w:bottom w:val="nil"/>
              <w:right w:val="nil"/>
            </w:tcBorders>
            <w:vAlign w:val="center"/>
            <w:hideMark/>
          </w:tcPr>
          <w:p w14:paraId="44A8749B" w14:textId="77777777" w:rsidR="009006AC" w:rsidRPr="009006AC" w:rsidRDefault="009006AC" w:rsidP="009006AC">
            <w:pPr>
              <w:spacing w:after="0" w:line="240" w:lineRule="auto"/>
              <w:rPr>
                <w:rFonts w:ascii="Times New Roman" w:eastAsia="Times New Roman" w:hAnsi="Times New Roman" w:cs="Times New Roman"/>
                <w:kern w:val="0"/>
                <w:sz w:val="20"/>
                <w:szCs w:val="20"/>
                <w:lang w:val="es-ES" w:eastAsia="zh-CN"/>
                <w14:ligatures w14:val="none"/>
              </w:rPr>
            </w:pPr>
          </w:p>
        </w:tc>
      </w:tr>
      <w:tr w:rsidR="009006AC" w:rsidRPr="009006AC" w14:paraId="41377C3B" w14:textId="77777777" w:rsidTr="009006AC">
        <w:trPr>
          <w:trHeight w:val="1360"/>
        </w:trPr>
        <w:tc>
          <w:tcPr>
            <w:tcW w:w="2600" w:type="dxa"/>
            <w:tcBorders>
              <w:top w:val="nil"/>
              <w:left w:val="nil"/>
              <w:bottom w:val="nil"/>
              <w:right w:val="nil"/>
            </w:tcBorders>
            <w:hideMark/>
          </w:tcPr>
          <w:p w14:paraId="2399E0A7" w14:textId="77777777" w:rsidR="009006AC" w:rsidRPr="009006AC" w:rsidRDefault="009006AC" w:rsidP="009006AC">
            <w:pPr>
              <w:spacing w:after="0" w:line="240" w:lineRule="auto"/>
              <w:rPr>
                <w:rFonts w:ascii="Arial" w:eastAsia="Times New Roman" w:hAnsi="Arial" w:cs="Arial"/>
                <w:color w:val="000000"/>
                <w:kern w:val="0"/>
                <w:lang w:val="en-US" w:eastAsia="zh-CN"/>
                <w14:ligatures w14:val="none"/>
              </w:rPr>
            </w:pPr>
            <w:r w:rsidRPr="009006AC">
              <w:rPr>
                <w:rFonts w:ascii="Arial" w:eastAsia="Times New Roman" w:hAnsi="Arial" w:cs="Arial"/>
                <w:color w:val="000000"/>
                <w:kern w:val="0"/>
                <w:lang w:val="en-US" w:eastAsia="zh-CN"/>
                <w14:ligatures w14:val="none"/>
              </w:rPr>
              <w:t>Google Libros</w:t>
            </w:r>
          </w:p>
        </w:tc>
        <w:tc>
          <w:tcPr>
            <w:tcW w:w="6880" w:type="dxa"/>
            <w:tcBorders>
              <w:top w:val="nil"/>
              <w:left w:val="nil"/>
              <w:bottom w:val="nil"/>
              <w:right w:val="nil"/>
            </w:tcBorders>
            <w:hideMark/>
          </w:tcPr>
          <w:p w14:paraId="614C2515"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r w:rsidRPr="009006AC">
              <w:rPr>
                <w:rFonts w:ascii="Arial" w:eastAsia="Times New Roman" w:hAnsi="Arial" w:cs="Arial"/>
                <w:color w:val="000000"/>
                <w:kern w:val="0"/>
                <w:lang w:val="es-ES" w:eastAsia="zh-CN"/>
                <w14:ligatures w14:val="none"/>
              </w:rPr>
              <w:t>Google Libros ayuda a los usuarios a buscar y previsualizar libros, ofreciendo vistas limitadas del contenido protegido por derechos de autor y enlaces para comprarlos o tomarlos prestados.</w:t>
            </w:r>
          </w:p>
        </w:tc>
      </w:tr>
      <w:tr w:rsidR="009006AC" w:rsidRPr="009006AC" w14:paraId="44D55DC7" w14:textId="77777777" w:rsidTr="009006AC">
        <w:trPr>
          <w:trHeight w:val="320"/>
        </w:trPr>
        <w:tc>
          <w:tcPr>
            <w:tcW w:w="2600" w:type="dxa"/>
            <w:tcBorders>
              <w:top w:val="nil"/>
              <w:left w:val="nil"/>
              <w:bottom w:val="nil"/>
              <w:right w:val="nil"/>
            </w:tcBorders>
            <w:hideMark/>
          </w:tcPr>
          <w:p w14:paraId="08A5C8F7"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p>
        </w:tc>
        <w:tc>
          <w:tcPr>
            <w:tcW w:w="6880" w:type="dxa"/>
            <w:tcBorders>
              <w:top w:val="nil"/>
              <w:left w:val="nil"/>
              <w:bottom w:val="nil"/>
              <w:right w:val="nil"/>
            </w:tcBorders>
            <w:vAlign w:val="center"/>
            <w:hideMark/>
          </w:tcPr>
          <w:p w14:paraId="5B1B63ED" w14:textId="77777777" w:rsidR="009006AC" w:rsidRPr="009006AC" w:rsidRDefault="009006AC" w:rsidP="009006AC">
            <w:pPr>
              <w:spacing w:after="0" w:line="240" w:lineRule="auto"/>
              <w:rPr>
                <w:rFonts w:ascii="Times New Roman" w:eastAsia="Times New Roman" w:hAnsi="Times New Roman" w:cs="Times New Roman"/>
                <w:kern w:val="0"/>
                <w:sz w:val="20"/>
                <w:szCs w:val="20"/>
                <w:lang w:val="es-ES" w:eastAsia="zh-CN"/>
                <w14:ligatures w14:val="none"/>
              </w:rPr>
            </w:pPr>
          </w:p>
        </w:tc>
      </w:tr>
      <w:tr w:rsidR="009006AC" w:rsidRPr="009006AC" w14:paraId="448E3C69" w14:textId="77777777" w:rsidTr="009006AC">
        <w:trPr>
          <w:trHeight w:val="340"/>
        </w:trPr>
        <w:tc>
          <w:tcPr>
            <w:tcW w:w="9480" w:type="dxa"/>
            <w:gridSpan w:val="2"/>
            <w:tcBorders>
              <w:top w:val="nil"/>
              <w:left w:val="nil"/>
              <w:bottom w:val="nil"/>
              <w:right w:val="nil"/>
            </w:tcBorders>
            <w:hideMark/>
          </w:tcPr>
          <w:p w14:paraId="487B7D99" w14:textId="77777777" w:rsidR="009006AC" w:rsidRPr="009006AC" w:rsidRDefault="009006AC" w:rsidP="009006AC">
            <w:pPr>
              <w:spacing w:after="0" w:line="240" w:lineRule="auto"/>
              <w:rPr>
                <w:rFonts w:ascii="Segoe UI Symbol" w:eastAsia="Times New Roman" w:hAnsi="Segoe UI Symbol" w:cs="Times New Roman"/>
                <w:b/>
                <w:bCs/>
                <w:color w:val="000000"/>
                <w:kern w:val="0"/>
                <w:sz w:val="21"/>
                <w:szCs w:val="21"/>
                <w:u w:val="single"/>
                <w:lang w:val="en-US" w:eastAsia="zh-CN"/>
                <w14:ligatures w14:val="none"/>
              </w:rPr>
            </w:pPr>
            <w:r w:rsidRPr="009006AC">
              <w:rPr>
                <w:rFonts w:ascii="Segoe UI Symbol" w:eastAsia="Times New Roman" w:hAnsi="Segoe UI Symbol" w:cs="Segoe UI Symbol"/>
                <w:b/>
                <w:bCs/>
                <w:color w:val="000000"/>
                <w:kern w:val="0"/>
                <w:sz w:val="21"/>
                <w:szCs w:val="21"/>
                <w:u w:val="single"/>
                <w:lang w:val="en-US" w:eastAsia="zh-CN"/>
                <w14:ligatures w14:val="none"/>
              </w:rPr>
              <w:t xml:space="preserve">☐ - </w:t>
            </w:r>
            <w:proofErr w:type="spellStart"/>
            <w:r w:rsidRPr="009006AC">
              <w:rPr>
                <w:rFonts w:ascii="Segoe UI Symbol" w:eastAsia="Times New Roman" w:hAnsi="Segoe UI Symbol" w:cs="Segoe UI Symbol"/>
                <w:b/>
                <w:bCs/>
                <w:color w:val="000000"/>
                <w:kern w:val="0"/>
                <w:sz w:val="21"/>
                <w:szCs w:val="21"/>
                <w:u w:val="single"/>
                <w:lang w:val="en-US" w:eastAsia="zh-CN"/>
                <w14:ligatures w14:val="none"/>
              </w:rPr>
              <w:t>Investigación</w:t>
            </w:r>
            <w:proofErr w:type="spellEnd"/>
            <w:r w:rsidRPr="009006AC">
              <w:rPr>
                <w:rFonts w:ascii="Segoe UI Symbol" w:eastAsia="Times New Roman" w:hAnsi="Segoe UI Symbol" w:cs="Segoe UI Symbol"/>
                <w:b/>
                <w:bCs/>
                <w:color w:val="000000"/>
                <w:kern w:val="0"/>
                <w:sz w:val="21"/>
                <w:szCs w:val="21"/>
                <w:u w:val="single"/>
                <w:lang w:val="en-US" w:eastAsia="zh-CN"/>
                <w14:ligatures w14:val="none"/>
              </w:rPr>
              <w:t xml:space="preserve"> y </w:t>
            </w:r>
            <w:proofErr w:type="spellStart"/>
            <w:r w:rsidRPr="009006AC">
              <w:rPr>
                <w:rFonts w:ascii="Segoe UI Symbol" w:eastAsia="Times New Roman" w:hAnsi="Segoe UI Symbol" w:cs="Segoe UI Symbol"/>
                <w:b/>
                <w:bCs/>
                <w:color w:val="000000"/>
                <w:kern w:val="0"/>
                <w:sz w:val="21"/>
                <w:szCs w:val="21"/>
                <w:u w:val="single"/>
                <w:lang w:val="en-US" w:eastAsia="zh-CN"/>
                <w14:ligatures w14:val="none"/>
              </w:rPr>
              <w:t>Referencia</w:t>
            </w:r>
            <w:proofErr w:type="spellEnd"/>
          </w:p>
        </w:tc>
      </w:tr>
      <w:tr w:rsidR="009006AC" w:rsidRPr="009006AC" w14:paraId="4B7EAE27" w14:textId="77777777" w:rsidTr="009006AC">
        <w:trPr>
          <w:trHeight w:val="340"/>
        </w:trPr>
        <w:tc>
          <w:tcPr>
            <w:tcW w:w="2600" w:type="dxa"/>
            <w:tcBorders>
              <w:top w:val="nil"/>
              <w:left w:val="nil"/>
              <w:bottom w:val="nil"/>
              <w:right w:val="nil"/>
            </w:tcBorders>
            <w:hideMark/>
          </w:tcPr>
          <w:p w14:paraId="1FB05C37" w14:textId="77777777" w:rsidR="009006AC" w:rsidRPr="009006AC" w:rsidRDefault="009006AC" w:rsidP="009006AC">
            <w:pPr>
              <w:spacing w:after="0" w:line="240" w:lineRule="auto"/>
              <w:rPr>
                <w:rFonts w:ascii="Segoe UI Symbol" w:eastAsia="Times New Roman" w:hAnsi="Segoe UI Symbol" w:cs="Times New Roman"/>
                <w:b/>
                <w:bCs/>
                <w:color w:val="000000"/>
                <w:kern w:val="0"/>
                <w:sz w:val="21"/>
                <w:szCs w:val="21"/>
                <w:u w:val="single"/>
                <w:lang w:val="en-US" w:eastAsia="zh-CN"/>
                <w14:ligatures w14:val="none"/>
              </w:rPr>
            </w:pPr>
          </w:p>
        </w:tc>
        <w:tc>
          <w:tcPr>
            <w:tcW w:w="6880" w:type="dxa"/>
            <w:tcBorders>
              <w:top w:val="nil"/>
              <w:left w:val="nil"/>
              <w:bottom w:val="nil"/>
              <w:right w:val="nil"/>
            </w:tcBorders>
            <w:hideMark/>
          </w:tcPr>
          <w:p w14:paraId="4BCE7C2D" w14:textId="77777777" w:rsidR="009006AC" w:rsidRPr="009006AC" w:rsidRDefault="009006AC" w:rsidP="009006AC">
            <w:pPr>
              <w:spacing w:after="0" w:line="240" w:lineRule="auto"/>
              <w:rPr>
                <w:rFonts w:ascii="Times New Roman" w:eastAsia="Times New Roman" w:hAnsi="Times New Roman" w:cs="Times New Roman"/>
                <w:kern w:val="0"/>
                <w:sz w:val="20"/>
                <w:szCs w:val="20"/>
                <w:lang w:val="en-US" w:eastAsia="zh-CN"/>
                <w14:ligatures w14:val="none"/>
              </w:rPr>
            </w:pPr>
          </w:p>
        </w:tc>
      </w:tr>
      <w:tr w:rsidR="009006AC" w:rsidRPr="009006AC" w14:paraId="0A219B82" w14:textId="77777777" w:rsidTr="009006AC">
        <w:trPr>
          <w:trHeight w:val="2040"/>
        </w:trPr>
        <w:tc>
          <w:tcPr>
            <w:tcW w:w="2600" w:type="dxa"/>
            <w:tcBorders>
              <w:top w:val="nil"/>
              <w:left w:val="nil"/>
              <w:bottom w:val="nil"/>
              <w:right w:val="nil"/>
            </w:tcBorders>
            <w:hideMark/>
          </w:tcPr>
          <w:p w14:paraId="55EBE5E8" w14:textId="77777777" w:rsidR="009006AC" w:rsidRPr="009006AC" w:rsidRDefault="009006AC" w:rsidP="009006AC">
            <w:pPr>
              <w:spacing w:after="0" w:line="240" w:lineRule="auto"/>
              <w:rPr>
                <w:rFonts w:ascii="Arial" w:eastAsia="Times New Roman" w:hAnsi="Arial" w:cs="Arial"/>
                <w:color w:val="000000"/>
                <w:kern w:val="0"/>
                <w:lang w:val="en-US" w:eastAsia="zh-CN"/>
                <w14:ligatures w14:val="none"/>
              </w:rPr>
            </w:pPr>
            <w:r w:rsidRPr="009006AC">
              <w:rPr>
                <w:rFonts w:ascii="Arial" w:eastAsia="Times New Roman" w:hAnsi="Arial" w:cs="Arial"/>
                <w:color w:val="000000"/>
                <w:kern w:val="0"/>
                <w:lang w:val="en-US" w:eastAsia="zh-CN"/>
                <w14:ligatures w14:val="none"/>
              </w:rPr>
              <w:t>Google Earth</w:t>
            </w:r>
          </w:p>
        </w:tc>
        <w:tc>
          <w:tcPr>
            <w:tcW w:w="6880" w:type="dxa"/>
            <w:tcBorders>
              <w:top w:val="nil"/>
              <w:left w:val="nil"/>
              <w:bottom w:val="nil"/>
              <w:right w:val="nil"/>
            </w:tcBorders>
            <w:hideMark/>
          </w:tcPr>
          <w:p w14:paraId="55DFEA05"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r w:rsidRPr="009006AC">
              <w:rPr>
                <w:rFonts w:ascii="Arial" w:eastAsia="Times New Roman" w:hAnsi="Arial" w:cs="Arial"/>
                <w:color w:val="000000"/>
                <w:kern w:val="0"/>
                <w:lang w:val="es-ES" w:eastAsia="zh-CN"/>
                <w14:ligatures w14:val="none"/>
              </w:rPr>
              <w:t>Google Earth es un globo virtual que permite explorar imágenes satelitales, mapas, terrenos y edificios en 3D en cualquier lugar de la Tierra. Earth admite herramientas de geolocalización que mejoran la experiencia de usuario, y la función de compartir la ubicación depende de la configuración y las preferencias del usuario.</w:t>
            </w:r>
          </w:p>
        </w:tc>
      </w:tr>
      <w:tr w:rsidR="009006AC" w:rsidRPr="009006AC" w14:paraId="6F4FE579" w14:textId="77777777" w:rsidTr="009006AC">
        <w:trPr>
          <w:trHeight w:val="320"/>
        </w:trPr>
        <w:tc>
          <w:tcPr>
            <w:tcW w:w="2600" w:type="dxa"/>
            <w:tcBorders>
              <w:top w:val="nil"/>
              <w:left w:val="nil"/>
              <w:bottom w:val="nil"/>
              <w:right w:val="nil"/>
            </w:tcBorders>
            <w:vAlign w:val="center"/>
            <w:hideMark/>
          </w:tcPr>
          <w:p w14:paraId="46578DF6"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p>
        </w:tc>
        <w:tc>
          <w:tcPr>
            <w:tcW w:w="6880" w:type="dxa"/>
            <w:tcBorders>
              <w:top w:val="nil"/>
              <w:left w:val="nil"/>
              <w:bottom w:val="nil"/>
              <w:right w:val="nil"/>
            </w:tcBorders>
            <w:vAlign w:val="center"/>
            <w:hideMark/>
          </w:tcPr>
          <w:p w14:paraId="27EDF800" w14:textId="77777777" w:rsidR="009006AC" w:rsidRPr="009006AC" w:rsidRDefault="009006AC" w:rsidP="009006AC">
            <w:pPr>
              <w:spacing w:after="0" w:line="240" w:lineRule="auto"/>
              <w:rPr>
                <w:rFonts w:ascii="Times New Roman" w:eastAsia="Times New Roman" w:hAnsi="Times New Roman" w:cs="Times New Roman"/>
                <w:kern w:val="0"/>
                <w:sz w:val="20"/>
                <w:szCs w:val="20"/>
                <w:lang w:val="es-ES" w:eastAsia="zh-CN"/>
                <w14:ligatures w14:val="none"/>
              </w:rPr>
            </w:pPr>
          </w:p>
        </w:tc>
      </w:tr>
      <w:tr w:rsidR="009006AC" w:rsidRPr="009006AC" w14:paraId="3FB51B37" w14:textId="77777777" w:rsidTr="009006AC">
        <w:trPr>
          <w:trHeight w:val="1700"/>
        </w:trPr>
        <w:tc>
          <w:tcPr>
            <w:tcW w:w="2600" w:type="dxa"/>
            <w:tcBorders>
              <w:top w:val="nil"/>
              <w:left w:val="nil"/>
              <w:bottom w:val="nil"/>
              <w:right w:val="nil"/>
            </w:tcBorders>
            <w:hideMark/>
          </w:tcPr>
          <w:p w14:paraId="67234C1D" w14:textId="77777777" w:rsidR="009006AC" w:rsidRPr="009006AC" w:rsidRDefault="009006AC" w:rsidP="009006AC">
            <w:pPr>
              <w:spacing w:after="0" w:line="240" w:lineRule="auto"/>
              <w:rPr>
                <w:rFonts w:ascii="Arial" w:eastAsia="Times New Roman" w:hAnsi="Arial" w:cs="Arial"/>
                <w:color w:val="000000"/>
                <w:kern w:val="0"/>
                <w:lang w:val="en-US" w:eastAsia="zh-CN"/>
                <w14:ligatures w14:val="none"/>
              </w:rPr>
            </w:pPr>
            <w:r w:rsidRPr="009006AC">
              <w:rPr>
                <w:rFonts w:ascii="Arial" w:eastAsia="Times New Roman" w:hAnsi="Arial" w:cs="Arial"/>
                <w:color w:val="000000"/>
                <w:kern w:val="0"/>
                <w:lang w:val="en-US" w:eastAsia="zh-CN"/>
                <w14:ligatures w14:val="none"/>
              </w:rPr>
              <w:lastRenderedPageBreak/>
              <w:t>Google Maps</w:t>
            </w:r>
          </w:p>
        </w:tc>
        <w:tc>
          <w:tcPr>
            <w:tcW w:w="6880" w:type="dxa"/>
            <w:tcBorders>
              <w:top w:val="nil"/>
              <w:left w:val="nil"/>
              <w:bottom w:val="nil"/>
              <w:right w:val="nil"/>
            </w:tcBorders>
            <w:hideMark/>
          </w:tcPr>
          <w:p w14:paraId="502BE9CC"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r w:rsidRPr="009006AC">
              <w:rPr>
                <w:rFonts w:ascii="Arial" w:eastAsia="Times New Roman" w:hAnsi="Arial" w:cs="Arial"/>
                <w:color w:val="000000"/>
                <w:kern w:val="0"/>
                <w:lang w:val="es-ES" w:eastAsia="zh-CN"/>
                <w14:ligatures w14:val="none"/>
              </w:rPr>
              <w:t xml:space="preserve">Google </w:t>
            </w:r>
            <w:proofErr w:type="spellStart"/>
            <w:r w:rsidRPr="009006AC">
              <w:rPr>
                <w:rFonts w:ascii="Arial" w:eastAsia="Times New Roman" w:hAnsi="Arial" w:cs="Arial"/>
                <w:color w:val="000000"/>
                <w:kern w:val="0"/>
                <w:lang w:val="es-ES" w:eastAsia="zh-CN"/>
                <w14:ligatures w14:val="none"/>
              </w:rPr>
              <w:t>Maps</w:t>
            </w:r>
            <w:proofErr w:type="spellEnd"/>
            <w:r w:rsidRPr="009006AC">
              <w:rPr>
                <w:rFonts w:ascii="Arial" w:eastAsia="Times New Roman" w:hAnsi="Arial" w:cs="Arial"/>
                <w:color w:val="000000"/>
                <w:kern w:val="0"/>
                <w:lang w:val="es-ES" w:eastAsia="zh-CN"/>
                <w14:ligatures w14:val="none"/>
              </w:rPr>
              <w:t xml:space="preserve"> ofrece vistas satelitales, mapas de calles e información de tráfico. </w:t>
            </w:r>
            <w:proofErr w:type="spellStart"/>
            <w:r w:rsidRPr="009006AC">
              <w:rPr>
                <w:rFonts w:ascii="Arial" w:eastAsia="Times New Roman" w:hAnsi="Arial" w:cs="Arial"/>
                <w:color w:val="000000"/>
                <w:kern w:val="0"/>
                <w:lang w:val="es-ES" w:eastAsia="zh-CN"/>
                <w14:ligatures w14:val="none"/>
              </w:rPr>
              <w:t>Maps</w:t>
            </w:r>
            <w:proofErr w:type="spellEnd"/>
            <w:r w:rsidRPr="009006AC">
              <w:rPr>
                <w:rFonts w:ascii="Arial" w:eastAsia="Times New Roman" w:hAnsi="Arial" w:cs="Arial"/>
                <w:color w:val="000000"/>
                <w:kern w:val="0"/>
                <w:lang w:val="es-ES" w:eastAsia="zh-CN"/>
                <w14:ligatures w14:val="none"/>
              </w:rPr>
              <w:t xml:space="preserve"> admite herramientas de geolocalización que pueden mejorar la usabilidad, y la opción de compartir la ubicación depende de la configuración y las preferencias del usuario.</w:t>
            </w:r>
          </w:p>
        </w:tc>
      </w:tr>
      <w:tr w:rsidR="009006AC" w:rsidRPr="009006AC" w14:paraId="2A145420" w14:textId="77777777" w:rsidTr="009006AC">
        <w:trPr>
          <w:trHeight w:val="320"/>
        </w:trPr>
        <w:tc>
          <w:tcPr>
            <w:tcW w:w="2600" w:type="dxa"/>
            <w:tcBorders>
              <w:top w:val="nil"/>
              <w:left w:val="nil"/>
              <w:bottom w:val="nil"/>
              <w:right w:val="nil"/>
            </w:tcBorders>
            <w:hideMark/>
          </w:tcPr>
          <w:p w14:paraId="21E1DA3C"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p>
        </w:tc>
        <w:tc>
          <w:tcPr>
            <w:tcW w:w="6880" w:type="dxa"/>
            <w:tcBorders>
              <w:top w:val="nil"/>
              <w:left w:val="nil"/>
              <w:bottom w:val="nil"/>
              <w:right w:val="nil"/>
            </w:tcBorders>
            <w:vAlign w:val="center"/>
            <w:hideMark/>
          </w:tcPr>
          <w:p w14:paraId="707DEDAF" w14:textId="77777777" w:rsidR="009006AC" w:rsidRPr="009006AC" w:rsidRDefault="009006AC" w:rsidP="009006AC">
            <w:pPr>
              <w:spacing w:after="0" w:line="240" w:lineRule="auto"/>
              <w:rPr>
                <w:rFonts w:ascii="Times New Roman" w:eastAsia="Times New Roman" w:hAnsi="Times New Roman" w:cs="Times New Roman"/>
                <w:kern w:val="0"/>
                <w:sz w:val="20"/>
                <w:szCs w:val="20"/>
                <w:lang w:val="es-ES" w:eastAsia="zh-CN"/>
                <w14:ligatures w14:val="none"/>
              </w:rPr>
            </w:pPr>
          </w:p>
        </w:tc>
      </w:tr>
      <w:tr w:rsidR="009006AC" w:rsidRPr="009006AC" w14:paraId="40E75F07" w14:textId="77777777" w:rsidTr="009006AC">
        <w:trPr>
          <w:trHeight w:val="680"/>
        </w:trPr>
        <w:tc>
          <w:tcPr>
            <w:tcW w:w="2600" w:type="dxa"/>
            <w:tcBorders>
              <w:top w:val="nil"/>
              <w:left w:val="nil"/>
              <w:bottom w:val="nil"/>
              <w:right w:val="nil"/>
            </w:tcBorders>
            <w:hideMark/>
          </w:tcPr>
          <w:p w14:paraId="68EC2BB6" w14:textId="77777777" w:rsidR="009006AC" w:rsidRPr="009006AC" w:rsidRDefault="009006AC" w:rsidP="009006AC">
            <w:pPr>
              <w:spacing w:after="0" w:line="240" w:lineRule="auto"/>
              <w:rPr>
                <w:rFonts w:ascii="Arial" w:eastAsia="Times New Roman" w:hAnsi="Arial" w:cs="Arial"/>
                <w:color w:val="000000"/>
                <w:kern w:val="0"/>
                <w:lang w:val="en-US" w:eastAsia="zh-CN"/>
                <w14:ligatures w14:val="none"/>
              </w:rPr>
            </w:pPr>
            <w:r w:rsidRPr="009006AC">
              <w:rPr>
                <w:rFonts w:ascii="Arial" w:eastAsia="Times New Roman" w:hAnsi="Arial" w:cs="Arial"/>
                <w:color w:val="000000"/>
                <w:kern w:val="0"/>
                <w:lang w:val="en-US" w:eastAsia="zh-CN"/>
                <w14:ligatures w14:val="none"/>
              </w:rPr>
              <w:t xml:space="preserve">Google Noticias </w:t>
            </w:r>
          </w:p>
        </w:tc>
        <w:tc>
          <w:tcPr>
            <w:tcW w:w="6880" w:type="dxa"/>
            <w:tcBorders>
              <w:top w:val="nil"/>
              <w:left w:val="nil"/>
              <w:bottom w:val="nil"/>
              <w:right w:val="nil"/>
            </w:tcBorders>
            <w:hideMark/>
          </w:tcPr>
          <w:p w14:paraId="4755C806"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r w:rsidRPr="009006AC">
              <w:rPr>
                <w:rFonts w:ascii="Arial" w:eastAsia="Times New Roman" w:hAnsi="Arial" w:cs="Arial"/>
                <w:color w:val="000000"/>
                <w:kern w:val="0"/>
                <w:lang w:val="es-ES" w:eastAsia="zh-CN"/>
                <w14:ligatures w14:val="none"/>
              </w:rPr>
              <w:t>Google Noticias recopila artículos de diversas fuentes, ofreciendo así noticias personalizadas y localizadas.</w:t>
            </w:r>
          </w:p>
        </w:tc>
      </w:tr>
      <w:tr w:rsidR="009006AC" w:rsidRPr="009006AC" w14:paraId="504F935D" w14:textId="77777777" w:rsidTr="009006AC">
        <w:trPr>
          <w:trHeight w:val="320"/>
        </w:trPr>
        <w:tc>
          <w:tcPr>
            <w:tcW w:w="2600" w:type="dxa"/>
            <w:tcBorders>
              <w:top w:val="nil"/>
              <w:left w:val="nil"/>
              <w:bottom w:val="nil"/>
              <w:right w:val="nil"/>
            </w:tcBorders>
            <w:hideMark/>
          </w:tcPr>
          <w:p w14:paraId="07356903"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p>
        </w:tc>
        <w:tc>
          <w:tcPr>
            <w:tcW w:w="6880" w:type="dxa"/>
            <w:tcBorders>
              <w:top w:val="nil"/>
              <w:left w:val="nil"/>
              <w:bottom w:val="nil"/>
              <w:right w:val="nil"/>
            </w:tcBorders>
            <w:vAlign w:val="center"/>
            <w:hideMark/>
          </w:tcPr>
          <w:p w14:paraId="270A46EC" w14:textId="77777777" w:rsidR="009006AC" w:rsidRPr="009006AC" w:rsidRDefault="009006AC" w:rsidP="009006AC">
            <w:pPr>
              <w:spacing w:after="0" w:line="240" w:lineRule="auto"/>
              <w:rPr>
                <w:rFonts w:ascii="Times New Roman" w:eastAsia="Times New Roman" w:hAnsi="Times New Roman" w:cs="Times New Roman"/>
                <w:kern w:val="0"/>
                <w:sz w:val="20"/>
                <w:szCs w:val="20"/>
                <w:lang w:val="es-ES" w:eastAsia="zh-CN"/>
                <w14:ligatures w14:val="none"/>
              </w:rPr>
            </w:pPr>
          </w:p>
        </w:tc>
      </w:tr>
      <w:tr w:rsidR="009006AC" w:rsidRPr="009006AC" w14:paraId="5BCF2E33" w14:textId="77777777" w:rsidTr="009006AC">
        <w:trPr>
          <w:trHeight w:val="680"/>
        </w:trPr>
        <w:tc>
          <w:tcPr>
            <w:tcW w:w="2600" w:type="dxa"/>
            <w:tcBorders>
              <w:top w:val="nil"/>
              <w:left w:val="nil"/>
              <w:bottom w:val="nil"/>
              <w:right w:val="nil"/>
            </w:tcBorders>
            <w:hideMark/>
          </w:tcPr>
          <w:p w14:paraId="17D54981" w14:textId="77777777" w:rsidR="009006AC" w:rsidRPr="009006AC" w:rsidRDefault="009006AC" w:rsidP="009006AC">
            <w:pPr>
              <w:spacing w:after="0" w:line="240" w:lineRule="auto"/>
              <w:rPr>
                <w:rFonts w:ascii="Arial" w:eastAsia="Times New Roman" w:hAnsi="Arial" w:cs="Arial"/>
                <w:color w:val="000000"/>
                <w:kern w:val="0"/>
                <w:lang w:val="en-US" w:eastAsia="zh-CN"/>
                <w14:ligatures w14:val="none"/>
              </w:rPr>
            </w:pPr>
            <w:r w:rsidRPr="009006AC">
              <w:rPr>
                <w:rFonts w:ascii="Arial" w:eastAsia="Times New Roman" w:hAnsi="Arial" w:cs="Arial"/>
                <w:color w:val="000000"/>
                <w:kern w:val="0"/>
                <w:lang w:val="en-US" w:eastAsia="zh-CN"/>
                <w14:ligatures w14:val="none"/>
              </w:rPr>
              <w:t>Traductor de Google</w:t>
            </w:r>
          </w:p>
        </w:tc>
        <w:tc>
          <w:tcPr>
            <w:tcW w:w="6880" w:type="dxa"/>
            <w:tcBorders>
              <w:top w:val="nil"/>
              <w:left w:val="nil"/>
              <w:bottom w:val="nil"/>
              <w:right w:val="nil"/>
            </w:tcBorders>
            <w:hideMark/>
          </w:tcPr>
          <w:p w14:paraId="6C7190DC"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r w:rsidRPr="009006AC">
              <w:rPr>
                <w:rFonts w:ascii="Arial" w:eastAsia="Times New Roman" w:hAnsi="Arial" w:cs="Arial"/>
                <w:color w:val="000000"/>
                <w:kern w:val="0"/>
                <w:lang w:val="es-ES" w:eastAsia="zh-CN"/>
                <w14:ligatures w14:val="none"/>
              </w:rPr>
              <w:t xml:space="preserve">Google </w:t>
            </w:r>
            <w:proofErr w:type="spellStart"/>
            <w:r w:rsidRPr="009006AC">
              <w:rPr>
                <w:rFonts w:ascii="Arial" w:eastAsia="Times New Roman" w:hAnsi="Arial" w:cs="Arial"/>
                <w:color w:val="000000"/>
                <w:kern w:val="0"/>
                <w:lang w:val="es-ES" w:eastAsia="zh-CN"/>
                <w14:ligatures w14:val="none"/>
              </w:rPr>
              <w:t>Translate</w:t>
            </w:r>
            <w:proofErr w:type="spellEnd"/>
            <w:r w:rsidRPr="009006AC">
              <w:rPr>
                <w:rFonts w:ascii="Arial" w:eastAsia="Times New Roman" w:hAnsi="Arial" w:cs="Arial"/>
                <w:color w:val="000000"/>
                <w:kern w:val="0"/>
                <w:lang w:val="es-ES" w:eastAsia="zh-CN"/>
                <w14:ligatures w14:val="none"/>
              </w:rPr>
              <w:t xml:space="preserve"> ofrece traducción entre 243 idiomas para texto, documentos y voz.</w:t>
            </w:r>
          </w:p>
        </w:tc>
      </w:tr>
      <w:tr w:rsidR="009006AC" w:rsidRPr="009006AC" w14:paraId="7D14A7F5" w14:textId="77777777" w:rsidTr="009006AC">
        <w:trPr>
          <w:trHeight w:val="320"/>
        </w:trPr>
        <w:tc>
          <w:tcPr>
            <w:tcW w:w="2600" w:type="dxa"/>
            <w:tcBorders>
              <w:top w:val="nil"/>
              <w:left w:val="nil"/>
              <w:bottom w:val="nil"/>
              <w:right w:val="nil"/>
            </w:tcBorders>
            <w:vAlign w:val="center"/>
            <w:hideMark/>
          </w:tcPr>
          <w:p w14:paraId="362C321F"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p>
        </w:tc>
        <w:tc>
          <w:tcPr>
            <w:tcW w:w="6880" w:type="dxa"/>
            <w:tcBorders>
              <w:top w:val="nil"/>
              <w:left w:val="nil"/>
              <w:bottom w:val="nil"/>
              <w:right w:val="nil"/>
            </w:tcBorders>
            <w:vAlign w:val="center"/>
            <w:hideMark/>
          </w:tcPr>
          <w:p w14:paraId="588B8FB3" w14:textId="77777777" w:rsidR="009006AC" w:rsidRPr="009006AC" w:rsidRDefault="009006AC" w:rsidP="009006AC">
            <w:pPr>
              <w:spacing w:after="0" w:line="240" w:lineRule="auto"/>
              <w:rPr>
                <w:rFonts w:ascii="Times New Roman" w:eastAsia="Times New Roman" w:hAnsi="Times New Roman" w:cs="Times New Roman"/>
                <w:kern w:val="0"/>
                <w:sz w:val="20"/>
                <w:szCs w:val="20"/>
                <w:lang w:val="es-ES" w:eastAsia="zh-CN"/>
                <w14:ligatures w14:val="none"/>
              </w:rPr>
            </w:pPr>
          </w:p>
        </w:tc>
      </w:tr>
      <w:tr w:rsidR="009006AC" w:rsidRPr="009006AC" w14:paraId="6763A45E" w14:textId="77777777" w:rsidTr="009006AC">
        <w:trPr>
          <w:trHeight w:val="340"/>
        </w:trPr>
        <w:tc>
          <w:tcPr>
            <w:tcW w:w="9480" w:type="dxa"/>
            <w:gridSpan w:val="2"/>
            <w:tcBorders>
              <w:top w:val="nil"/>
              <w:left w:val="nil"/>
              <w:bottom w:val="nil"/>
              <w:right w:val="nil"/>
            </w:tcBorders>
            <w:hideMark/>
          </w:tcPr>
          <w:p w14:paraId="1C7C4B5B" w14:textId="77777777" w:rsidR="009006AC" w:rsidRPr="009006AC" w:rsidRDefault="009006AC" w:rsidP="009006AC">
            <w:pPr>
              <w:spacing w:after="0" w:line="240" w:lineRule="auto"/>
              <w:rPr>
                <w:rFonts w:ascii="Segoe UI Symbol" w:eastAsia="Times New Roman" w:hAnsi="Segoe UI Symbol" w:cs="Times New Roman"/>
                <w:b/>
                <w:bCs/>
                <w:color w:val="000000"/>
                <w:kern w:val="0"/>
                <w:sz w:val="21"/>
                <w:szCs w:val="21"/>
                <w:u w:val="single"/>
                <w:lang w:val="es-ES" w:eastAsia="zh-CN"/>
                <w14:ligatures w14:val="none"/>
              </w:rPr>
            </w:pPr>
            <w:r w:rsidRPr="009006AC">
              <w:rPr>
                <w:rFonts w:ascii="Segoe UI Symbol" w:eastAsia="Times New Roman" w:hAnsi="Segoe UI Symbol" w:cs="Segoe UI Symbol"/>
                <w:b/>
                <w:bCs/>
                <w:color w:val="000000"/>
                <w:kern w:val="0"/>
                <w:sz w:val="21"/>
                <w:szCs w:val="21"/>
                <w:u w:val="single"/>
                <w:lang w:val="es-ES" w:eastAsia="zh-CN"/>
                <w14:ligatures w14:val="none"/>
              </w:rPr>
              <w:t>☐ - Extensiones del Dispositivo y Aplicaciones de Terceros</w:t>
            </w:r>
          </w:p>
        </w:tc>
      </w:tr>
      <w:tr w:rsidR="009006AC" w:rsidRPr="009006AC" w14:paraId="60E3377F" w14:textId="77777777" w:rsidTr="009006AC">
        <w:trPr>
          <w:trHeight w:val="340"/>
        </w:trPr>
        <w:tc>
          <w:tcPr>
            <w:tcW w:w="2600" w:type="dxa"/>
            <w:tcBorders>
              <w:top w:val="nil"/>
              <w:left w:val="nil"/>
              <w:bottom w:val="nil"/>
              <w:right w:val="nil"/>
            </w:tcBorders>
            <w:hideMark/>
          </w:tcPr>
          <w:p w14:paraId="74A5A0D5" w14:textId="77777777" w:rsidR="009006AC" w:rsidRPr="009006AC" w:rsidRDefault="009006AC" w:rsidP="009006AC">
            <w:pPr>
              <w:spacing w:after="0" w:line="240" w:lineRule="auto"/>
              <w:rPr>
                <w:rFonts w:ascii="Segoe UI Symbol" w:eastAsia="Times New Roman" w:hAnsi="Segoe UI Symbol" w:cs="Times New Roman"/>
                <w:b/>
                <w:bCs/>
                <w:color w:val="000000"/>
                <w:kern w:val="0"/>
                <w:sz w:val="21"/>
                <w:szCs w:val="21"/>
                <w:u w:val="single"/>
                <w:lang w:val="es-ES" w:eastAsia="zh-CN"/>
                <w14:ligatures w14:val="none"/>
              </w:rPr>
            </w:pPr>
          </w:p>
        </w:tc>
        <w:tc>
          <w:tcPr>
            <w:tcW w:w="6880" w:type="dxa"/>
            <w:tcBorders>
              <w:top w:val="nil"/>
              <w:left w:val="nil"/>
              <w:bottom w:val="nil"/>
              <w:right w:val="nil"/>
            </w:tcBorders>
            <w:hideMark/>
          </w:tcPr>
          <w:p w14:paraId="111800CB" w14:textId="77777777" w:rsidR="009006AC" w:rsidRPr="009006AC" w:rsidRDefault="009006AC" w:rsidP="009006AC">
            <w:pPr>
              <w:spacing w:after="0" w:line="240" w:lineRule="auto"/>
              <w:rPr>
                <w:rFonts w:ascii="Times New Roman" w:eastAsia="Times New Roman" w:hAnsi="Times New Roman" w:cs="Times New Roman"/>
                <w:kern w:val="0"/>
                <w:sz w:val="20"/>
                <w:szCs w:val="20"/>
                <w:lang w:val="es-ES" w:eastAsia="zh-CN"/>
                <w14:ligatures w14:val="none"/>
              </w:rPr>
            </w:pPr>
          </w:p>
        </w:tc>
      </w:tr>
      <w:tr w:rsidR="009006AC" w:rsidRPr="009006AC" w14:paraId="3F91E169" w14:textId="77777777" w:rsidTr="009006AC">
        <w:trPr>
          <w:trHeight w:val="3060"/>
        </w:trPr>
        <w:tc>
          <w:tcPr>
            <w:tcW w:w="2600" w:type="dxa"/>
            <w:tcBorders>
              <w:top w:val="nil"/>
              <w:left w:val="nil"/>
              <w:bottom w:val="nil"/>
              <w:right w:val="nil"/>
            </w:tcBorders>
            <w:hideMark/>
          </w:tcPr>
          <w:p w14:paraId="07D4F57B" w14:textId="77777777" w:rsidR="009006AC" w:rsidRPr="009006AC" w:rsidRDefault="009006AC" w:rsidP="009006AC">
            <w:pPr>
              <w:spacing w:after="0" w:line="240" w:lineRule="auto"/>
              <w:rPr>
                <w:rFonts w:ascii="Arial" w:eastAsia="Times New Roman" w:hAnsi="Arial" w:cs="Arial"/>
                <w:color w:val="000000"/>
                <w:kern w:val="0"/>
                <w:lang w:val="en-US" w:eastAsia="zh-CN"/>
                <w14:ligatures w14:val="none"/>
              </w:rPr>
            </w:pPr>
            <w:r w:rsidRPr="009006AC">
              <w:rPr>
                <w:rFonts w:ascii="Arial" w:eastAsia="Times New Roman" w:hAnsi="Arial" w:cs="Arial"/>
                <w:color w:val="000000"/>
                <w:kern w:val="0"/>
                <w:lang w:val="en-US" w:eastAsia="zh-CN"/>
                <w14:ligatures w14:val="none"/>
              </w:rPr>
              <w:t>Chrome Web Store</w:t>
            </w:r>
          </w:p>
        </w:tc>
        <w:tc>
          <w:tcPr>
            <w:tcW w:w="6880" w:type="dxa"/>
            <w:tcBorders>
              <w:top w:val="nil"/>
              <w:left w:val="nil"/>
              <w:bottom w:val="nil"/>
              <w:right w:val="nil"/>
            </w:tcBorders>
            <w:hideMark/>
          </w:tcPr>
          <w:p w14:paraId="0FDA2A35" w14:textId="77777777" w:rsidR="009006AC" w:rsidRPr="009006AC" w:rsidRDefault="009006AC" w:rsidP="009006AC">
            <w:pPr>
              <w:spacing w:after="0" w:line="240" w:lineRule="auto"/>
              <w:rPr>
                <w:rFonts w:ascii="Arial" w:eastAsia="Times New Roman" w:hAnsi="Arial" w:cs="Arial"/>
                <w:color w:val="000000"/>
                <w:kern w:val="0"/>
                <w:lang w:val="es-ES" w:eastAsia="zh-CN"/>
                <w14:ligatures w14:val="none"/>
              </w:rPr>
            </w:pPr>
            <w:r w:rsidRPr="009006AC">
              <w:rPr>
                <w:rFonts w:ascii="Arial" w:eastAsia="Times New Roman" w:hAnsi="Arial" w:cs="Arial"/>
                <w:color w:val="000000"/>
                <w:kern w:val="0"/>
                <w:lang w:val="es-ES" w:eastAsia="zh-CN"/>
                <w14:ligatures w14:val="none"/>
              </w:rPr>
              <w:t>El Distrito utiliza la Chrome Web Store para que los estudiantes puedan acceder e instalar las aplicaciones educativas necesarias para su aprendizaje. Todas las aplicaciones y extensiones disponibles en esta plataforma han sido revisadas y aprobadas por el Distrito. Tenga en cuenta que se requiere acceso a la Chrome Web Store para que los estudiantes puedan descargar aplicaciones o extensiones educativas que no vengan preinstaladas en el dispositivo.</w:t>
            </w:r>
          </w:p>
        </w:tc>
      </w:tr>
    </w:tbl>
    <w:p w14:paraId="3BFF4DC1" w14:textId="57CF33AB" w:rsidR="00841711" w:rsidRDefault="54445956" w:rsidP="009006AC">
      <w:r>
        <w:t xml:space="preserve">Tenga en cuenta que el Distrito ha bloqueado los siguientes servicios y no permiten su uso por parte de los estudiantes: Google Bookmarks, Google </w:t>
      </w:r>
      <w:proofErr w:type="spellStart"/>
      <w:r>
        <w:t>My</w:t>
      </w:r>
      <w:proofErr w:type="spellEnd"/>
      <w:r>
        <w:t xml:space="preserve"> </w:t>
      </w:r>
      <w:proofErr w:type="spellStart"/>
      <w:r>
        <w:t>Maps</w:t>
      </w:r>
      <w:proofErr w:type="spellEnd"/>
      <w:r>
        <w:t xml:space="preserve">, Google </w:t>
      </w:r>
      <w:proofErr w:type="spellStart"/>
      <w:r>
        <w:t>Photos</w:t>
      </w:r>
      <w:proofErr w:type="spellEnd"/>
      <w:r>
        <w:t xml:space="preserve"> y YouTube.</w:t>
      </w:r>
    </w:p>
    <w:p w14:paraId="01CE9A00" w14:textId="0A32BD10" w:rsidR="54445956" w:rsidRDefault="54445956" w:rsidP="54445956">
      <w:pPr>
        <w:rPr>
          <w:rFonts w:ascii="Arial" w:eastAsia="Arial" w:hAnsi="Arial" w:cs="Arial"/>
        </w:rPr>
      </w:pPr>
      <w:r w:rsidRPr="54445956">
        <w:rPr>
          <w:rFonts w:ascii="Arial" w:eastAsia="Arial" w:hAnsi="Arial" w:cs="Arial"/>
        </w:rPr>
        <w:t>Para que su hijo/a acceda a las herramientas digitales de instrucción mencionadas anteriormente en las secciones de Aprendizaje Curricular y Cultural, Investigación y Referencia, y Extensiones de Dispositivos y Aplicaciones de Terceros, la escuela necesita su consentimiento. Estas herramientas digitales han sido aprobadas por el Distrito para el uso de los estudiantes con fines educativos y están sujetas a acuerdos que exigen a los proveedores mantener la confidencialidad, implementar medidas razonables de seguridad de datos y cumplir con otros requisitos de seguridad de la red. Estas herramientas pueden tener acceso a información sobre su hijo/a, como su nombre, datos de uso, ubicación y dirección IP, la cual se mantiene confidencial.</w:t>
      </w:r>
    </w:p>
    <w:p w14:paraId="1F127901" w14:textId="75014F4F" w:rsidR="54445956" w:rsidRDefault="54445956" w:rsidP="54445956">
      <w:pPr>
        <w:rPr>
          <w:rFonts w:ascii="Arial" w:eastAsia="Arial" w:hAnsi="Arial" w:cs="Arial"/>
        </w:rPr>
      </w:pPr>
      <w:r w:rsidRPr="54445956">
        <w:rPr>
          <w:rFonts w:ascii="Arial" w:eastAsia="Arial" w:hAnsi="Arial" w:cs="Arial"/>
        </w:rPr>
        <w:lastRenderedPageBreak/>
        <w:t>Al firmar a continuación, usted da su consentimiento para que su hijo/a utilice las herramientas didácticas digitales mencionadas anteriormente como parte de su programa educativo.</w:t>
      </w:r>
    </w:p>
    <w:p w14:paraId="0DCE4176" w14:textId="77777777" w:rsidR="00B35659" w:rsidRDefault="54445956" w:rsidP="54445956">
      <w:pPr>
        <w:rPr>
          <w:rFonts w:ascii="Arial" w:eastAsia="Arial" w:hAnsi="Arial" w:cs="Arial"/>
        </w:rPr>
      </w:pPr>
      <w:r w:rsidRPr="54445956">
        <w:rPr>
          <w:rFonts w:ascii="Arial" w:eastAsia="Arial" w:hAnsi="Arial" w:cs="Arial"/>
        </w:rPr>
        <w:t xml:space="preserve">Nombre del estudiante (en letra de </w:t>
      </w:r>
      <w:r w:rsidR="00EE4A7C">
        <w:rPr>
          <w:rFonts w:ascii="Arial" w:eastAsia="Arial" w:hAnsi="Arial" w:cs="Arial"/>
        </w:rPr>
        <w:t>molde</w:t>
      </w:r>
      <w:r w:rsidRPr="54445956">
        <w:rPr>
          <w:rFonts w:ascii="Arial" w:eastAsia="Arial" w:hAnsi="Arial" w:cs="Arial"/>
        </w:rPr>
        <w:t>):</w:t>
      </w:r>
    </w:p>
    <w:p w14:paraId="466F44EA" w14:textId="52A3964F" w:rsidR="54445956" w:rsidRDefault="54445956" w:rsidP="54445956">
      <w:pPr>
        <w:rPr>
          <w:rFonts w:ascii="Arial" w:eastAsia="Arial" w:hAnsi="Arial" w:cs="Arial"/>
        </w:rPr>
      </w:pPr>
      <w:r w:rsidRPr="54445956">
        <w:rPr>
          <w:rFonts w:ascii="Arial" w:eastAsia="Arial" w:hAnsi="Arial" w:cs="Arial"/>
        </w:rPr>
        <w:t xml:space="preserve"> _________________________________</w:t>
      </w:r>
      <w:r w:rsidR="00B35659">
        <w:rPr>
          <w:rFonts w:ascii="Arial" w:eastAsia="Arial" w:hAnsi="Arial" w:cs="Arial"/>
        </w:rPr>
        <w:t>_________________________</w:t>
      </w:r>
      <w:r w:rsidRPr="54445956">
        <w:rPr>
          <w:rFonts w:ascii="Arial" w:eastAsia="Arial" w:hAnsi="Arial" w:cs="Arial"/>
        </w:rPr>
        <w:t xml:space="preserve"> Grado: _____</w:t>
      </w:r>
    </w:p>
    <w:p w14:paraId="74DB9DD4" w14:textId="01961070" w:rsidR="54445956" w:rsidRDefault="54445956" w:rsidP="00EE4A7C">
      <w:pPr>
        <w:ind w:right="-270"/>
        <w:rPr>
          <w:rFonts w:ascii="Arial" w:eastAsia="Arial" w:hAnsi="Arial" w:cs="Arial"/>
        </w:rPr>
      </w:pPr>
      <w:r w:rsidRPr="54445956">
        <w:rPr>
          <w:rFonts w:ascii="Arial" w:eastAsia="Arial" w:hAnsi="Arial" w:cs="Arial"/>
        </w:rPr>
        <w:t>Nombre del padre/madre/tutor legal/titular de los derechos</w:t>
      </w:r>
      <w:r w:rsidR="00EE4A7C">
        <w:rPr>
          <w:rFonts w:ascii="Arial" w:eastAsia="Arial" w:hAnsi="Arial" w:cs="Arial"/>
        </w:rPr>
        <w:t xml:space="preserve"> </w:t>
      </w:r>
      <w:r w:rsidRPr="54445956">
        <w:rPr>
          <w:rFonts w:ascii="Arial" w:eastAsia="Arial" w:hAnsi="Arial" w:cs="Arial"/>
        </w:rPr>
        <w:t>educativos</w:t>
      </w:r>
      <w:r w:rsidR="00B35659">
        <w:rPr>
          <w:rFonts w:ascii="Arial" w:eastAsia="Arial" w:hAnsi="Arial" w:cs="Arial"/>
        </w:rPr>
        <w:t xml:space="preserve"> (en letra de molde)</w:t>
      </w:r>
      <w:r w:rsidRPr="54445956">
        <w:rPr>
          <w:rFonts w:ascii="Arial" w:eastAsia="Arial" w:hAnsi="Arial" w:cs="Arial"/>
        </w:rPr>
        <w:t>:</w:t>
      </w:r>
    </w:p>
    <w:p w14:paraId="72278963" w14:textId="0897EFF7" w:rsidR="54445956" w:rsidRDefault="54445956" w:rsidP="54445956">
      <w:pPr>
        <w:rPr>
          <w:rFonts w:ascii="Arial" w:eastAsia="Arial" w:hAnsi="Arial" w:cs="Arial"/>
        </w:rPr>
      </w:pPr>
      <w:r w:rsidRPr="54445956">
        <w:rPr>
          <w:rFonts w:ascii="Arial" w:eastAsia="Arial" w:hAnsi="Arial" w:cs="Arial"/>
        </w:rPr>
        <w:t>__________________________________________________</w:t>
      </w:r>
      <w:r w:rsidR="00EE4A7C">
        <w:rPr>
          <w:rFonts w:ascii="Arial" w:eastAsia="Arial" w:hAnsi="Arial" w:cs="Arial"/>
        </w:rPr>
        <w:t>____________________</w:t>
      </w:r>
    </w:p>
    <w:p w14:paraId="43A19242" w14:textId="47DD7FA4" w:rsidR="00EE4A7C" w:rsidRDefault="54445956" w:rsidP="54445956">
      <w:pPr>
        <w:rPr>
          <w:rFonts w:ascii="Arial" w:eastAsia="Arial" w:hAnsi="Arial" w:cs="Arial"/>
        </w:rPr>
      </w:pPr>
      <w:r w:rsidRPr="54445956">
        <w:rPr>
          <w:rFonts w:ascii="Arial" w:eastAsia="Arial" w:hAnsi="Arial" w:cs="Arial"/>
        </w:rPr>
        <w:t>Firma del padre/madre/tutor legal/titular de los derechos educativos:</w:t>
      </w:r>
    </w:p>
    <w:p w14:paraId="692E8B13" w14:textId="7B9C7509" w:rsidR="2E9C0588" w:rsidRDefault="54445956" w:rsidP="00CD7385">
      <w:pPr>
        <w:rPr>
          <w:rFonts w:ascii="Arial" w:eastAsia="Arial" w:hAnsi="Arial" w:cs="Arial"/>
        </w:rPr>
      </w:pPr>
      <w:r w:rsidRPr="54445956">
        <w:rPr>
          <w:rFonts w:ascii="Arial" w:eastAsia="Arial" w:hAnsi="Arial" w:cs="Arial"/>
        </w:rPr>
        <w:t xml:space="preserve">_______________________________________________ </w:t>
      </w:r>
      <w:r>
        <w:tab/>
      </w:r>
      <w:r w:rsidRPr="54445956">
        <w:rPr>
          <w:rFonts w:ascii="Arial" w:eastAsia="Arial" w:hAnsi="Arial" w:cs="Arial"/>
        </w:rPr>
        <w:t>Fecha: _______</w:t>
      </w:r>
      <w:r w:rsidR="00B35659">
        <w:rPr>
          <w:rFonts w:ascii="Arial" w:eastAsia="Arial" w:hAnsi="Arial" w:cs="Arial"/>
        </w:rPr>
        <w:t>_______</w:t>
      </w:r>
      <w:r w:rsidRPr="54445956">
        <w:rPr>
          <w:rFonts w:ascii="Arial" w:eastAsia="Arial" w:hAnsi="Arial" w:cs="Arial"/>
        </w:rPr>
        <w:t>_</w:t>
      </w:r>
    </w:p>
    <w:sectPr w:rsidR="2E9C0588">
      <w:headerReference w:type="default" r:id="rId26"/>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2691A" w14:textId="77777777" w:rsidR="00220D58" w:rsidRDefault="00220D58">
      <w:pPr>
        <w:spacing w:after="0" w:line="240" w:lineRule="auto"/>
      </w:pPr>
      <w:r>
        <w:separator/>
      </w:r>
    </w:p>
  </w:endnote>
  <w:endnote w:type="continuationSeparator" w:id="0">
    <w:p w14:paraId="496ED470" w14:textId="77777777" w:rsidR="00220D58" w:rsidRDefault="00220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E9C0588" w14:paraId="7161759B" w14:textId="77777777" w:rsidTr="2E9C0588">
      <w:trPr>
        <w:trHeight w:val="300"/>
      </w:trPr>
      <w:tc>
        <w:tcPr>
          <w:tcW w:w="3120" w:type="dxa"/>
        </w:tcPr>
        <w:p w14:paraId="07818919" w14:textId="2BD9B0BB" w:rsidR="2E9C0588" w:rsidRDefault="2E9C0588" w:rsidP="2E9C0588">
          <w:pPr>
            <w:pStyle w:val="Header"/>
            <w:ind w:left="-115"/>
          </w:pPr>
        </w:p>
      </w:tc>
      <w:tc>
        <w:tcPr>
          <w:tcW w:w="3120" w:type="dxa"/>
        </w:tcPr>
        <w:p w14:paraId="2C486076" w14:textId="4D0EC7BC" w:rsidR="2E9C0588" w:rsidRDefault="2E9C0588" w:rsidP="2E9C0588">
          <w:pPr>
            <w:pStyle w:val="Header"/>
            <w:jc w:val="center"/>
          </w:pPr>
        </w:p>
      </w:tc>
      <w:tc>
        <w:tcPr>
          <w:tcW w:w="3120" w:type="dxa"/>
        </w:tcPr>
        <w:p w14:paraId="7329C091" w14:textId="36639466" w:rsidR="2E9C0588" w:rsidRDefault="2E9C0588" w:rsidP="2E9C0588">
          <w:pPr>
            <w:pStyle w:val="Header"/>
            <w:ind w:right="-115"/>
            <w:jc w:val="right"/>
          </w:pPr>
        </w:p>
      </w:tc>
    </w:tr>
  </w:tbl>
  <w:p w14:paraId="6636B0AA" w14:textId="2F54DE9C" w:rsidR="2E9C0588" w:rsidRDefault="2E9C0588" w:rsidP="2E9C05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48871" w14:textId="77777777" w:rsidR="00220D58" w:rsidRDefault="00220D58">
      <w:pPr>
        <w:spacing w:after="0" w:line="240" w:lineRule="auto"/>
      </w:pPr>
      <w:r>
        <w:separator/>
      </w:r>
    </w:p>
  </w:footnote>
  <w:footnote w:type="continuationSeparator" w:id="0">
    <w:p w14:paraId="60EC6F8C" w14:textId="77777777" w:rsidR="00220D58" w:rsidRDefault="00220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E9C0588" w14:paraId="2F836BCC" w14:textId="77777777" w:rsidTr="2E9C0588">
      <w:trPr>
        <w:trHeight w:val="300"/>
      </w:trPr>
      <w:tc>
        <w:tcPr>
          <w:tcW w:w="3120" w:type="dxa"/>
        </w:tcPr>
        <w:p w14:paraId="3B6B5558" w14:textId="341F1374" w:rsidR="2E9C0588" w:rsidRDefault="00F2742E" w:rsidP="2E9C0588">
          <w:pPr>
            <w:pStyle w:val="Header"/>
            <w:ind w:left="-115"/>
          </w:pPr>
          <w:r>
            <w:rPr>
              <w:noProof/>
            </w:rPr>
            <w:drawing>
              <wp:inline distT="0" distB="0" distL="0" distR="0" wp14:anchorId="273A1199" wp14:editId="331272F9">
                <wp:extent cx="1844040" cy="554355"/>
                <wp:effectExtent l="0" t="0" r="0" b="4445"/>
                <wp:docPr id="1992759515" name="Picture 1" descr="A blue red and orang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59515" name="Picture 1" descr="A blue red and orang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844040" cy="554355"/>
                        </a:xfrm>
                        <a:prstGeom prst="rect">
                          <a:avLst/>
                        </a:prstGeom>
                      </pic:spPr>
                    </pic:pic>
                  </a:graphicData>
                </a:graphic>
              </wp:inline>
            </w:drawing>
          </w:r>
        </w:p>
      </w:tc>
      <w:tc>
        <w:tcPr>
          <w:tcW w:w="3120" w:type="dxa"/>
        </w:tcPr>
        <w:p w14:paraId="2305DC3A" w14:textId="155ADADB" w:rsidR="2E9C0588" w:rsidRDefault="2E9C0588" w:rsidP="2E9C0588">
          <w:pPr>
            <w:pStyle w:val="Header"/>
            <w:jc w:val="center"/>
          </w:pPr>
        </w:p>
      </w:tc>
      <w:tc>
        <w:tcPr>
          <w:tcW w:w="3120" w:type="dxa"/>
        </w:tcPr>
        <w:p w14:paraId="08C1777A" w14:textId="20A50B12" w:rsidR="2E9C0588" w:rsidRDefault="2E9C0588" w:rsidP="2E9C0588">
          <w:pPr>
            <w:pStyle w:val="Header"/>
            <w:ind w:right="-115"/>
            <w:jc w:val="right"/>
          </w:pPr>
        </w:p>
      </w:tc>
    </w:tr>
  </w:tbl>
  <w:p w14:paraId="7C5E3CAC" w14:textId="4664E861" w:rsidR="2E9C0588" w:rsidRDefault="2E9C0588" w:rsidP="2E9C0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D5A"/>
    <w:multiLevelType w:val="multilevel"/>
    <w:tmpl w:val="BD307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D2CED"/>
    <w:multiLevelType w:val="multilevel"/>
    <w:tmpl w:val="76CC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984F08"/>
    <w:multiLevelType w:val="multilevel"/>
    <w:tmpl w:val="5A947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E78D5"/>
    <w:multiLevelType w:val="multilevel"/>
    <w:tmpl w:val="AE92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890D78"/>
    <w:multiLevelType w:val="multilevel"/>
    <w:tmpl w:val="D4C2B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73231"/>
    <w:multiLevelType w:val="hybridMultilevel"/>
    <w:tmpl w:val="9F8AED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1997636">
    <w:abstractNumId w:val="5"/>
  </w:num>
  <w:num w:numId="2" w16cid:durableId="1453936628">
    <w:abstractNumId w:val="0"/>
  </w:num>
  <w:num w:numId="3" w16cid:durableId="1593321541">
    <w:abstractNumId w:val="1"/>
  </w:num>
  <w:num w:numId="4" w16cid:durableId="1369530534">
    <w:abstractNumId w:val="4"/>
  </w:num>
  <w:num w:numId="5" w16cid:durableId="820004188">
    <w:abstractNumId w:val="2"/>
  </w:num>
  <w:num w:numId="6" w16cid:durableId="1176114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53B"/>
    <w:rsid w:val="000364D2"/>
    <w:rsid w:val="000557D0"/>
    <w:rsid w:val="00057022"/>
    <w:rsid w:val="00073849"/>
    <w:rsid w:val="0007574C"/>
    <w:rsid w:val="00082507"/>
    <w:rsid w:val="000C6349"/>
    <w:rsid w:val="000F19D5"/>
    <w:rsid w:val="000F3CA5"/>
    <w:rsid w:val="000F4263"/>
    <w:rsid w:val="000F51C1"/>
    <w:rsid w:val="00105A89"/>
    <w:rsid w:val="00110E4B"/>
    <w:rsid w:val="00124A0B"/>
    <w:rsid w:val="00151A97"/>
    <w:rsid w:val="0015390B"/>
    <w:rsid w:val="0016307C"/>
    <w:rsid w:val="00177775"/>
    <w:rsid w:val="001A29B7"/>
    <w:rsid w:val="001A2FA7"/>
    <w:rsid w:val="001C4736"/>
    <w:rsid w:val="002142CD"/>
    <w:rsid w:val="00220D58"/>
    <w:rsid w:val="00226D63"/>
    <w:rsid w:val="00241044"/>
    <w:rsid w:val="00261EE8"/>
    <w:rsid w:val="002833B1"/>
    <w:rsid w:val="002B2D4E"/>
    <w:rsid w:val="002D6D3C"/>
    <w:rsid w:val="00315CBB"/>
    <w:rsid w:val="00323442"/>
    <w:rsid w:val="00343336"/>
    <w:rsid w:val="003A73F8"/>
    <w:rsid w:val="003C0850"/>
    <w:rsid w:val="003C22C2"/>
    <w:rsid w:val="003D3ACB"/>
    <w:rsid w:val="0040053B"/>
    <w:rsid w:val="00442DFE"/>
    <w:rsid w:val="004459B3"/>
    <w:rsid w:val="00470022"/>
    <w:rsid w:val="00471E6F"/>
    <w:rsid w:val="00475B52"/>
    <w:rsid w:val="004A7452"/>
    <w:rsid w:val="00517391"/>
    <w:rsid w:val="0053668B"/>
    <w:rsid w:val="00546485"/>
    <w:rsid w:val="005F1893"/>
    <w:rsid w:val="006026F6"/>
    <w:rsid w:val="00627C6A"/>
    <w:rsid w:val="00635964"/>
    <w:rsid w:val="0065051B"/>
    <w:rsid w:val="006723FB"/>
    <w:rsid w:val="00682C2B"/>
    <w:rsid w:val="00697E14"/>
    <w:rsid w:val="006B19DB"/>
    <w:rsid w:val="006B2538"/>
    <w:rsid w:val="006B78E8"/>
    <w:rsid w:val="006C207C"/>
    <w:rsid w:val="006C730F"/>
    <w:rsid w:val="006D4C5C"/>
    <w:rsid w:val="00723458"/>
    <w:rsid w:val="0073B975"/>
    <w:rsid w:val="00754B54"/>
    <w:rsid w:val="007B7532"/>
    <w:rsid w:val="007E02D1"/>
    <w:rsid w:val="007F7BD6"/>
    <w:rsid w:val="00813DD9"/>
    <w:rsid w:val="00824352"/>
    <w:rsid w:val="0082DDF2"/>
    <w:rsid w:val="00841711"/>
    <w:rsid w:val="0084442B"/>
    <w:rsid w:val="00853A6F"/>
    <w:rsid w:val="0086604A"/>
    <w:rsid w:val="00883F9F"/>
    <w:rsid w:val="008A19A7"/>
    <w:rsid w:val="008D58FA"/>
    <w:rsid w:val="008F3261"/>
    <w:rsid w:val="009006AC"/>
    <w:rsid w:val="00900EFE"/>
    <w:rsid w:val="00906506"/>
    <w:rsid w:val="0091717F"/>
    <w:rsid w:val="00943702"/>
    <w:rsid w:val="00946949"/>
    <w:rsid w:val="00975FBE"/>
    <w:rsid w:val="009909A7"/>
    <w:rsid w:val="00994913"/>
    <w:rsid w:val="009B4047"/>
    <w:rsid w:val="009C1353"/>
    <w:rsid w:val="009D6FA9"/>
    <w:rsid w:val="009E0D04"/>
    <w:rsid w:val="009F3A57"/>
    <w:rsid w:val="00A3FF5F"/>
    <w:rsid w:val="00A63378"/>
    <w:rsid w:val="00A73B66"/>
    <w:rsid w:val="00A977E4"/>
    <w:rsid w:val="00AA4E7E"/>
    <w:rsid w:val="00AB7140"/>
    <w:rsid w:val="00AE1291"/>
    <w:rsid w:val="00AE5157"/>
    <w:rsid w:val="00AF089C"/>
    <w:rsid w:val="00B016F5"/>
    <w:rsid w:val="00B115DF"/>
    <w:rsid w:val="00B35659"/>
    <w:rsid w:val="00B371D7"/>
    <w:rsid w:val="00B51727"/>
    <w:rsid w:val="00B54168"/>
    <w:rsid w:val="00B54349"/>
    <w:rsid w:val="00B666B6"/>
    <w:rsid w:val="00B70183"/>
    <w:rsid w:val="00B92FE5"/>
    <w:rsid w:val="00BA1B28"/>
    <w:rsid w:val="00BB49CE"/>
    <w:rsid w:val="00BE241F"/>
    <w:rsid w:val="00BE28D7"/>
    <w:rsid w:val="00C04061"/>
    <w:rsid w:val="00C113E4"/>
    <w:rsid w:val="00C15260"/>
    <w:rsid w:val="00C176F8"/>
    <w:rsid w:val="00C33100"/>
    <w:rsid w:val="00C4162D"/>
    <w:rsid w:val="00C52549"/>
    <w:rsid w:val="00C57756"/>
    <w:rsid w:val="00C57DB4"/>
    <w:rsid w:val="00C717F8"/>
    <w:rsid w:val="00C75447"/>
    <w:rsid w:val="00C93B30"/>
    <w:rsid w:val="00CA3AA2"/>
    <w:rsid w:val="00CC1CDB"/>
    <w:rsid w:val="00CC5056"/>
    <w:rsid w:val="00CD5DF0"/>
    <w:rsid w:val="00CD5EE6"/>
    <w:rsid w:val="00CD7385"/>
    <w:rsid w:val="00D03383"/>
    <w:rsid w:val="00D17D18"/>
    <w:rsid w:val="00D23B8B"/>
    <w:rsid w:val="00D57A6F"/>
    <w:rsid w:val="00D70E9D"/>
    <w:rsid w:val="00DF3961"/>
    <w:rsid w:val="00DF6F26"/>
    <w:rsid w:val="00E1229F"/>
    <w:rsid w:val="00E40EC8"/>
    <w:rsid w:val="00E54C10"/>
    <w:rsid w:val="00E607FB"/>
    <w:rsid w:val="00EA20F1"/>
    <w:rsid w:val="00EB0AAD"/>
    <w:rsid w:val="00EE4A7C"/>
    <w:rsid w:val="00EE68C2"/>
    <w:rsid w:val="00F007C8"/>
    <w:rsid w:val="00F2742E"/>
    <w:rsid w:val="00F827EC"/>
    <w:rsid w:val="00FB0C15"/>
    <w:rsid w:val="013552DA"/>
    <w:rsid w:val="017FE403"/>
    <w:rsid w:val="01F78100"/>
    <w:rsid w:val="020C5C04"/>
    <w:rsid w:val="0271BE68"/>
    <w:rsid w:val="03DF6323"/>
    <w:rsid w:val="0465F4D1"/>
    <w:rsid w:val="04A6E918"/>
    <w:rsid w:val="05566E04"/>
    <w:rsid w:val="056508F1"/>
    <w:rsid w:val="05835229"/>
    <w:rsid w:val="05E7E057"/>
    <w:rsid w:val="072118FC"/>
    <w:rsid w:val="073DE290"/>
    <w:rsid w:val="077808F4"/>
    <w:rsid w:val="07F8B23A"/>
    <w:rsid w:val="082D4746"/>
    <w:rsid w:val="086761CC"/>
    <w:rsid w:val="08CAADF8"/>
    <w:rsid w:val="09E3C87C"/>
    <w:rsid w:val="0AF38735"/>
    <w:rsid w:val="0B4DB4DA"/>
    <w:rsid w:val="0BA18365"/>
    <w:rsid w:val="0C7B7B12"/>
    <w:rsid w:val="0D0EA841"/>
    <w:rsid w:val="0D846324"/>
    <w:rsid w:val="0EB38000"/>
    <w:rsid w:val="0FB65353"/>
    <w:rsid w:val="0FCA8B55"/>
    <w:rsid w:val="0FFE030C"/>
    <w:rsid w:val="118CAC8F"/>
    <w:rsid w:val="11CF83A6"/>
    <w:rsid w:val="121C03E3"/>
    <w:rsid w:val="128D6CED"/>
    <w:rsid w:val="12F4FCD9"/>
    <w:rsid w:val="13405C71"/>
    <w:rsid w:val="13799552"/>
    <w:rsid w:val="139760A7"/>
    <w:rsid w:val="140BB13B"/>
    <w:rsid w:val="140D2EDE"/>
    <w:rsid w:val="14849325"/>
    <w:rsid w:val="14D966D9"/>
    <w:rsid w:val="15A778FF"/>
    <w:rsid w:val="16928734"/>
    <w:rsid w:val="19272C0B"/>
    <w:rsid w:val="195DBA29"/>
    <w:rsid w:val="1BF88505"/>
    <w:rsid w:val="1C1A485A"/>
    <w:rsid w:val="1C6FD749"/>
    <w:rsid w:val="1C7F0A47"/>
    <w:rsid w:val="1C92759C"/>
    <w:rsid w:val="1C92D2A9"/>
    <w:rsid w:val="1CE65EE3"/>
    <w:rsid w:val="1D5F3BAF"/>
    <w:rsid w:val="1D85CB19"/>
    <w:rsid w:val="1DEED46E"/>
    <w:rsid w:val="1E32471B"/>
    <w:rsid w:val="1E822284"/>
    <w:rsid w:val="1E83FA1E"/>
    <w:rsid w:val="1EB30C26"/>
    <w:rsid w:val="1F8FE07B"/>
    <w:rsid w:val="1FCE7ADB"/>
    <w:rsid w:val="2018D7FD"/>
    <w:rsid w:val="202C8157"/>
    <w:rsid w:val="213FD52A"/>
    <w:rsid w:val="214E1F8D"/>
    <w:rsid w:val="214F1EC0"/>
    <w:rsid w:val="22B9D2F5"/>
    <w:rsid w:val="22EFA6A0"/>
    <w:rsid w:val="233BA22C"/>
    <w:rsid w:val="2475F3F0"/>
    <w:rsid w:val="24B5D530"/>
    <w:rsid w:val="24F87424"/>
    <w:rsid w:val="258ACC5B"/>
    <w:rsid w:val="25A2B297"/>
    <w:rsid w:val="25D521B7"/>
    <w:rsid w:val="2685E5DD"/>
    <w:rsid w:val="27862A9C"/>
    <w:rsid w:val="27B26E49"/>
    <w:rsid w:val="27B50894"/>
    <w:rsid w:val="27CEAF96"/>
    <w:rsid w:val="28E99E17"/>
    <w:rsid w:val="28F9A460"/>
    <w:rsid w:val="2958F0C0"/>
    <w:rsid w:val="29A015A2"/>
    <w:rsid w:val="2AFC5FAF"/>
    <w:rsid w:val="2C148304"/>
    <w:rsid w:val="2C837DE3"/>
    <w:rsid w:val="2CF78505"/>
    <w:rsid w:val="2D333386"/>
    <w:rsid w:val="2D3B8A63"/>
    <w:rsid w:val="2D424419"/>
    <w:rsid w:val="2D806357"/>
    <w:rsid w:val="2E5D2F8A"/>
    <w:rsid w:val="2E9C0588"/>
    <w:rsid w:val="2F582267"/>
    <w:rsid w:val="2F6EC511"/>
    <w:rsid w:val="30B0CB58"/>
    <w:rsid w:val="30CE2767"/>
    <w:rsid w:val="32917749"/>
    <w:rsid w:val="339CB335"/>
    <w:rsid w:val="34BEC703"/>
    <w:rsid w:val="362CCA80"/>
    <w:rsid w:val="3678BC2E"/>
    <w:rsid w:val="3729BC7E"/>
    <w:rsid w:val="37FE5231"/>
    <w:rsid w:val="3A184CFA"/>
    <w:rsid w:val="3A21BA76"/>
    <w:rsid w:val="3A70EBE6"/>
    <w:rsid w:val="3AB4BC1D"/>
    <w:rsid w:val="3B99F75E"/>
    <w:rsid w:val="3BAB088A"/>
    <w:rsid w:val="3BE560DF"/>
    <w:rsid w:val="3BFF83F8"/>
    <w:rsid w:val="3C357FB7"/>
    <w:rsid w:val="3DC25222"/>
    <w:rsid w:val="3E829AF4"/>
    <w:rsid w:val="3F24B590"/>
    <w:rsid w:val="408789C9"/>
    <w:rsid w:val="41425A81"/>
    <w:rsid w:val="427C6E66"/>
    <w:rsid w:val="42BF12CA"/>
    <w:rsid w:val="42E3CE2E"/>
    <w:rsid w:val="43783079"/>
    <w:rsid w:val="43B039B7"/>
    <w:rsid w:val="43DE755C"/>
    <w:rsid w:val="44502420"/>
    <w:rsid w:val="447547A7"/>
    <w:rsid w:val="44A35F47"/>
    <w:rsid w:val="45CE769E"/>
    <w:rsid w:val="46A4EBB1"/>
    <w:rsid w:val="46BCED0A"/>
    <w:rsid w:val="46D0DD27"/>
    <w:rsid w:val="47294A08"/>
    <w:rsid w:val="47A22992"/>
    <w:rsid w:val="480ED291"/>
    <w:rsid w:val="488AF74A"/>
    <w:rsid w:val="4973075E"/>
    <w:rsid w:val="49767ACF"/>
    <w:rsid w:val="4990B839"/>
    <w:rsid w:val="49B3A0FC"/>
    <w:rsid w:val="4A6B1BA6"/>
    <w:rsid w:val="4A8D23F9"/>
    <w:rsid w:val="4B3265BC"/>
    <w:rsid w:val="4B3E016B"/>
    <w:rsid w:val="4BC5EB1B"/>
    <w:rsid w:val="4C36A87D"/>
    <w:rsid w:val="4D3FD11C"/>
    <w:rsid w:val="4D877450"/>
    <w:rsid w:val="4E36D3B5"/>
    <w:rsid w:val="4E72A85C"/>
    <w:rsid w:val="4EF34D61"/>
    <w:rsid w:val="4EFCF962"/>
    <w:rsid w:val="4FA8C11B"/>
    <w:rsid w:val="4FB856C2"/>
    <w:rsid w:val="50C9BC72"/>
    <w:rsid w:val="512B9E69"/>
    <w:rsid w:val="526C07B5"/>
    <w:rsid w:val="52968381"/>
    <w:rsid w:val="5388DC46"/>
    <w:rsid w:val="543E2185"/>
    <w:rsid w:val="54445956"/>
    <w:rsid w:val="54B58230"/>
    <w:rsid w:val="54CEE57C"/>
    <w:rsid w:val="5650B525"/>
    <w:rsid w:val="572BA840"/>
    <w:rsid w:val="58105C2C"/>
    <w:rsid w:val="58D50AC9"/>
    <w:rsid w:val="5903026C"/>
    <w:rsid w:val="594BBD7F"/>
    <w:rsid w:val="5AD25C5B"/>
    <w:rsid w:val="5B39F2E0"/>
    <w:rsid w:val="5B4884F5"/>
    <w:rsid w:val="5BBA0AF1"/>
    <w:rsid w:val="5BD51FD3"/>
    <w:rsid w:val="5C6F30C9"/>
    <w:rsid w:val="5CEE139B"/>
    <w:rsid w:val="5D3956CE"/>
    <w:rsid w:val="5DE98DAD"/>
    <w:rsid w:val="5EF39E45"/>
    <w:rsid w:val="5F1D3D62"/>
    <w:rsid w:val="5FF3FFD0"/>
    <w:rsid w:val="6043C64E"/>
    <w:rsid w:val="604A7F34"/>
    <w:rsid w:val="605C7973"/>
    <w:rsid w:val="60AC178F"/>
    <w:rsid w:val="612682C4"/>
    <w:rsid w:val="6141D277"/>
    <w:rsid w:val="618B54F9"/>
    <w:rsid w:val="61912B4D"/>
    <w:rsid w:val="62095921"/>
    <w:rsid w:val="62167E68"/>
    <w:rsid w:val="623AA074"/>
    <w:rsid w:val="63B6E06F"/>
    <w:rsid w:val="63C7F77E"/>
    <w:rsid w:val="64572383"/>
    <w:rsid w:val="652B9DBA"/>
    <w:rsid w:val="66246704"/>
    <w:rsid w:val="66255317"/>
    <w:rsid w:val="66E3B9DA"/>
    <w:rsid w:val="67302E96"/>
    <w:rsid w:val="69AFFEC2"/>
    <w:rsid w:val="6AADD729"/>
    <w:rsid w:val="6ACEA041"/>
    <w:rsid w:val="6C6A193B"/>
    <w:rsid w:val="6CF15ECC"/>
    <w:rsid w:val="6D329F61"/>
    <w:rsid w:val="6EB569D3"/>
    <w:rsid w:val="6F2ACB9E"/>
    <w:rsid w:val="6F82B312"/>
    <w:rsid w:val="6F9548D8"/>
    <w:rsid w:val="6FD1693C"/>
    <w:rsid w:val="70030ECC"/>
    <w:rsid w:val="7079B186"/>
    <w:rsid w:val="71467ED0"/>
    <w:rsid w:val="722B1163"/>
    <w:rsid w:val="7230DA31"/>
    <w:rsid w:val="72B72048"/>
    <w:rsid w:val="730ADF46"/>
    <w:rsid w:val="733AE728"/>
    <w:rsid w:val="734B287F"/>
    <w:rsid w:val="734C9897"/>
    <w:rsid w:val="735D5659"/>
    <w:rsid w:val="7369681B"/>
    <w:rsid w:val="73972CE4"/>
    <w:rsid w:val="740B6913"/>
    <w:rsid w:val="74B1C9ED"/>
    <w:rsid w:val="755FF658"/>
    <w:rsid w:val="764FDE8D"/>
    <w:rsid w:val="76FCD197"/>
    <w:rsid w:val="77634BA5"/>
    <w:rsid w:val="776F1EB7"/>
    <w:rsid w:val="782B3F2A"/>
    <w:rsid w:val="78AE6017"/>
    <w:rsid w:val="79054922"/>
    <w:rsid w:val="79C9247F"/>
    <w:rsid w:val="7A58DCDF"/>
    <w:rsid w:val="7A6A55E7"/>
    <w:rsid w:val="7AB25AE7"/>
    <w:rsid w:val="7AB8FBDD"/>
    <w:rsid w:val="7B092D9E"/>
    <w:rsid w:val="7B2C59BA"/>
    <w:rsid w:val="7B8C2D96"/>
    <w:rsid w:val="7C0C95CB"/>
    <w:rsid w:val="7C68C882"/>
    <w:rsid w:val="7C8F7B49"/>
    <w:rsid w:val="7DA13B43"/>
    <w:rsid w:val="7FBF1A57"/>
    <w:rsid w:val="7FDB2379"/>
    <w:rsid w:val="7FED17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E75A9"/>
  <w15:chartTrackingRefBased/>
  <w15:docId w15:val="{007C9E5E-98AD-4877-B870-4F3D714A4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5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05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05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05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05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05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05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05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05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5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05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05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05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05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05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05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05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053B"/>
    <w:rPr>
      <w:rFonts w:eastAsiaTheme="majorEastAsia" w:cstheme="majorBidi"/>
      <w:color w:val="272727" w:themeColor="text1" w:themeTint="D8"/>
    </w:rPr>
  </w:style>
  <w:style w:type="paragraph" w:styleId="Title">
    <w:name w:val="Title"/>
    <w:basedOn w:val="Normal"/>
    <w:next w:val="Normal"/>
    <w:link w:val="TitleChar"/>
    <w:uiPriority w:val="10"/>
    <w:qFormat/>
    <w:rsid w:val="004005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5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5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5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053B"/>
    <w:pPr>
      <w:spacing w:before="160"/>
      <w:jc w:val="center"/>
    </w:pPr>
    <w:rPr>
      <w:i/>
      <w:iCs/>
      <w:color w:val="404040" w:themeColor="text1" w:themeTint="BF"/>
    </w:rPr>
  </w:style>
  <w:style w:type="character" w:customStyle="1" w:styleId="QuoteChar">
    <w:name w:val="Quote Char"/>
    <w:basedOn w:val="DefaultParagraphFont"/>
    <w:link w:val="Quote"/>
    <w:uiPriority w:val="29"/>
    <w:rsid w:val="0040053B"/>
    <w:rPr>
      <w:i/>
      <w:iCs/>
      <w:color w:val="404040" w:themeColor="text1" w:themeTint="BF"/>
    </w:rPr>
  </w:style>
  <w:style w:type="paragraph" w:styleId="ListParagraph">
    <w:name w:val="List Paragraph"/>
    <w:basedOn w:val="Normal"/>
    <w:uiPriority w:val="34"/>
    <w:qFormat/>
    <w:rsid w:val="0040053B"/>
    <w:pPr>
      <w:ind w:left="720"/>
      <w:contextualSpacing/>
    </w:pPr>
  </w:style>
  <w:style w:type="character" w:styleId="IntenseEmphasis">
    <w:name w:val="Intense Emphasis"/>
    <w:basedOn w:val="DefaultParagraphFont"/>
    <w:uiPriority w:val="21"/>
    <w:qFormat/>
    <w:rsid w:val="0040053B"/>
    <w:rPr>
      <w:i/>
      <w:iCs/>
      <w:color w:val="0F4761" w:themeColor="accent1" w:themeShade="BF"/>
    </w:rPr>
  </w:style>
  <w:style w:type="paragraph" w:styleId="IntenseQuote">
    <w:name w:val="Intense Quote"/>
    <w:basedOn w:val="Normal"/>
    <w:next w:val="Normal"/>
    <w:link w:val="IntenseQuoteChar"/>
    <w:uiPriority w:val="30"/>
    <w:qFormat/>
    <w:rsid w:val="004005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053B"/>
    <w:rPr>
      <w:i/>
      <w:iCs/>
      <w:color w:val="0F4761" w:themeColor="accent1" w:themeShade="BF"/>
    </w:rPr>
  </w:style>
  <w:style w:type="character" w:styleId="IntenseReference">
    <w:name w:val="Intense Reference"/>
    <w:basedOn w:val="DefaultParagraphFont"/>
    <w:uiPriority w:val="32"/>
    <w:qFormat/>
    <w:rsid w:val="0040053B"/>
    <w:rPr>
      <w:b/>
      <w:bCs/>
      <w:smallCaps/>
      <w:color w:val="0F4761" w:themeColor="accent1" w:themeShade="BF"/>
      <w:spacing w:val="5"/>
    </w:rPr>
  </w:style>
  <w:style w:type="character" w:styleId="Hyperlink">
    <w:name w:val="Hyperlink"/>
    <w:basedOn w:val="DefaultParagraphFont"/>
    <w:uiPriority w:val="99"/>
    <w:unhideWhenUsed/>
    <w:rsid w:val="0040053B"/>
    <w:rPr>
      <w:color w:val="467886" w:themeColor="hyperlink"/>
      <w:u w:val="single"/>
    </w:rPr>
  </w:style>
  <w:style w:type="character" w:styleId="UnresolvedMention">
    <w:name w:val="Unresolved Mention"/>
    <w:basedOn w:val="DefaultParagraphFont"/>
    <w:uiPriority w:val="99"/>
    <w:semiHidden/>
    <w:unhideWhenUsed/>
    <w:rsid w:val="0040053B"/>
    <w:rPr>
      <w:color w:val="605E5C"/>
      <w:shd w:val="clear" w:color="auto" w:fill="E1DFDD"/>
    </w:rPr>
  </w:style>
  <w:style w:type="paragraph" w:styleId="Revision">
    <w:name w:val="Revision"/>
    <w:hidden/>
    <w:uiPriority w:val="99"/>
    <w:semiHidden/>
    <w:rsid w:val="00994913"/>
    <w:pPr>
      <w:spacing w:after="0" w:line="240" w:lineRule="auto"/>
    </w:pPr>
  </w:style>
  <w:style w:type="character" w:styleId="CommentReference">
    <w:name w:val="annotation reference"/>
    <w:basedOn w:val="DefaultParagraphFont"/>
    <w:uiPriority w:val="99"/>
    <w:semiHidden/>
    <w:unhideWhenUsed/>
    <w:rsid w:val="00994913"/>
    <w:rPr>
      <w:sz w:val="16"/>
      <w:szCs w:val="16"/>
    </w:rPr>
  </w:style>
  <w:style w:type="paragraph" w:styleId="CommentText">
    <w:name w:val="annotation text"/>
    <w:basedOn w:val="Normal"/>
    <w:link w:val="CommentTextChar"/>
    <w:uiPriority w:val="99"/>
    <w:unhideWhenUsed/>
    <w:rsid w:val="00994913"/>
    <w:pPr>
      <w:spacing w:line="240" w:lineRule="auto"/>
    </w:pPr>
    <w:rPr>
      <w:sz w:val="20"/>
      <w:szCs w:val="20"/>
    </w:rPr>
  </w:style>
  <w:style w:type="character" w:customStyle="1" w:styleId="CommentTextChar">
    <w:name w:val="Comment Text Char"/>
    <w:basedOn w:val="DefaultParagraphFont"/>
    <w:link w:val="CommentText"/>
    <w:uiPriority w:val="99"/>
    <w:rsid w:val="00994913"/>
    <w:rPr>
      <w:sz w:val="20"/>
      <w:szCs w:val="20"/>
    </w:rPr>
  </w:style>
  <w:style w:type="paragraph" w:styleId="CommentSubject">
    <w:name w:val="annotation subject"/>
    <w:basedOn w:val="CommentText"/>
    <w:next w:val="CommentText"/>
    <w:link w:val="CommentSubjectChar"/>
    <w:uiPriority w:val="99"/>
    <w:semiHidden/>
    <w:unhideWhenUsed/>
    <w:rsid w:val="00994913"/>
    <w:rPr>
      <w:b/>
      <w:bCs/>
    </w:rPr>
  </w:style>
  <w:style w:type="character" w:customStyle="1" w:styleId="CommentSubjectChar">
    <w:name w:val="Comment Subject Char"/>
    <w:basedOn w:val="CommentTextChar"/>
    <w:link w:val="CommentSubject"/>
    <w:uiPriority w:val="99"/>
    <w:semiHidden/>
    <w:rsid w:val="00994913"/>
    <w:rPr>
      <w:b/>
      <w:bCs/>
      <w:sz w:val="20"/>
      <w:szCs w:val="20"/>
    </w:rPr>
  </w:style>
  <w:style w:type="paragraph" w:styleId="Header">
    <w:name w:val="header"/>
    <w:basedOn w:val="Normal"/>
    <w:uiPriority w:val="99"/>
    <w:unhideWhenUsed/>
    <w:rsid w:val="2E9C0588"/>
    <w:pPr>
      <w:tabs>
        <w:tab w:val="center" w:pos="4680"/>
        <w:tab w:val="right" w:pos="9360"/>
      </w:tabs>
      <w:spacing w:after="0" w:line="240" w:lineRule="auto"/>
    </w:pPr>
  </w:style>
  <w:style w:type="paragraph" w:styleId="Footer">
    <w:name w:val="footer"/>
    <w:basedOn w:val="Normal"/>
    <w:uiPriority w:val="99"/>
    <w:unhideWhenUsed/>
    <w:rsid w:val="2E9C058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8243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32617">
      <w:bodyDiv w:val="1"/>
      <w:marLeft w:val="0"/>
      <w:marRight w:val="0"/>
      <w:marTop w:val="0"/>
      <w:marBottom w:val="0"/>
      <w:divBdr>
        <w:top w:val="none" w:sz="0" w:space="0" w:color="auto"/>
        <w:left w:val="none" w:sz="0" w:space="0" w:color="auto"/>
        <w:bottom w:val="none" w:sz="0" w:space="0" w:color="auto"/>
        <w:right w:val="none" w:sz="0" w:space="0" w:color="auto"/>
      </w:divBdr>
      <w:divsChild>
        <w:div w:id="1696996591">
          <w:marLeft w:val="0"/>
          <w:marRight w:val="0"/>
          <w:marTop w:val="0"/>
          <w:marBottom w:val="0"/>
          <w:divBdr>
            <w:top w:val="none" w:sz="0" w:space="0" w:color="auto"/>
            <w:left w:val="none" w:sz="0" w:space="0" w:color="auto"/>
            <w:bottom w:val="none" w:sz="0" w:space="0" w:color="auto"/>
            <w:right w:val="none" w:sz="0" w:space="0" w:color="auto"/>
          </w:divBdr>
        </w:div>
      </w:divsChild>
    </w:div>
    <w:div w:id="171575235">
      <w:bodyDiv w:val="1"/>
      <w:marLeft w:val="0"/>
      <w:marRight w:val="0"/>
      <w:marTop w:val="0"/>
      <w:marBottom w:val="0"/>
      <w:divBdr>
        <w:top w:val="none" w:sz="0" w:space="0" w:color="auto"/>
        <w:left w:val="none" w:sz="0" w:space="0" w:color="auto"/>
        <w:bottom w:val="none" w:sz="0" w:space="0" w:color="auto"/>
        <w:right w:val="none" w:sz="0" w:space="0" w:color="auto"/>
      </w:divBdr>
    </w:div>
    <w:div w:id="651564965">
      <w:bodyDiv w:val="1"/>
      <w:marLeft w:val="0"/>
      <w:marRight w:val="0"/>
      <w:marTop w:val="0"/>
      <w:marBottom w:val="0"/>
      <w:divBdr>
        <w:top w:val="none" w:sz="0" w:space="0" w:color="auto"/>
        <w:left w:val="none" w:sz="0" w:space="0" w:color="auto"/>
        <w:bottom w:val="none" w:sz="0" w:space="0" w:color="auto"/>
        <w:right w:val="none" w:sz="0" w:space="0" w:color="auto"/>
      </w:divBdr>
    </w:div>
    <w:div w:id="745685996">
      <w:bodyDiv w:val="1"/>
      <w:marLeft w:val="0"/>
      <w:marRight w:val="0"/>
      <w:marTop w:val="0"/>
      <w:marBottom w:val="0"/>
      <w:divBdr>
        <w:top w:val="none" w:sz="0" w:space="0" w:color="auto"/>
        <w:left w:val="none" w:sz="0" w:space="0" w:color="auto"/>
        <w:bottom w:val="none" w:sz="0" w:space="0" w:color="auto"/>
        <w:right w:val="none" w:sz="0" w:space="0" w:color="auto"/>
      </w:divBdr>
      <w:divsChild>
        <w:div w:id="1466388830">
          <w:marLeft w:val="0"/>
          <w:marRight w:val="0"/>
          <w:marTop w:val="0"/>
          <w:marBottom w:val="0"/>
          <w:divBdr>
            <w:top w:val="none" w:sz="0" w:space="0" w:color="auto"/>
            <w:left w:val="none" w:sz="0" w:space="0" w:color="auto"/>
            <w:bottom w:val="none" w:sz="0" w:space="0" w:color="auto"/>
            <w:right w:val="none" w:sz="0" w:space="0" w:color="auto"/>
          </w:divBdr>
        </w:div>
      </w:divsChild>
    </w:div>
    <w:div w:id="1031224975">
      <w:bodyDiv w:val="1"/>
      <w:marLeft w:val="0"/>
      <w:marRight w:val="0"/>
      <w:marTop w:val="0"/>
      <w:marBottom w:val="0"/>
      <w:divBdr>
        <w:top w:val="none" w:sz="0" w:space="0" w:color="auto"/>
        <w:left w:val="none" w:sz="0" w:space="0" w:color="auto"/>
        <w:bottom w:val="none" w:sz="0" w:space="0" w:color="auto"/>
        <w:right w:val="none" w:sz="0" w:space="0" w:color="auto"/>
      </w:divBdr>
      <w:divsChild>
        <w:div w:id="395475478">
          <w:marLeft w:val="0"/>
          <w:marRight w:val="0"/>
          <w:marTop w:val="0"/>
          <w:marBottom w:val="0"/>
          <w:divBdr>
            <w:top w:val="none" w:sz="0" w:space="0" w:color="auto"/>
            <w:left w:val="none" w:sz="0" w:space="0" w:color="auto"/>
            <w:bottom w:val="none" w:sz="0" w:space="0" w:color="auto"/>
            <w:right w:val="none" w:sz="0" w:space="0" w:color="auto"/>
          </w:divBdr>
        </w:div>
      </w:divsChild>
    </w:div>
    <w:div w:id="1066800694">
      <w:bodyDiv w:val="1"/>
      <w:marLeft w:val="0"/>
      <w:marRight w:val="0"/>
      <w:marTop w:val="0"/>
      <w:marBottom w:val="0"/>
      <w:divBdr>
        <w:top w:val="none" w:sz="0" w:space="0" w:color="auto"/>
        <w:left w:val="none" w:sz="0" w:space="0" w:color="auto"/>
        <w:bottom w:val="none" w:sz="0" w:space="0" w:color="auto"/>
        <w:right w:val="none" w:sz="0" w:space="0" w:color="auto"/>
      </w:divBdr>
      <w:divsChild>
        <w:div w:id="1560749434">
          <w:marLeft w:val="0"/>
          <w:marRight w:val="0"/>
          <w:marTop w:val="0"/>
          <w:marBottom w:val="0"/>
          <w:divBdr>
            <w:top w:val="none" w:sz="0" w:space="0" w:color="auto"/>
            <w:left w:val="none" w:sz="0" w:space="0" w:color="auto"/>
            <w:bottom w:val="none" w:sz="0" w:space="0" w:color="auto"/>
            <w:right w:val="none" w:sz="0" w:space="0" w:color="auto"/>
          </w:divBdr>
        </w:div>
      </w:divsChild>
    </w:div>
    <w:div w:id="1138229444">
      <w:bodyDiv w:val="1"/>
      <w:marLeft w:val="0"/>
      <w:marRight w:val="0"/>
      <w:marTop w:val="0"/>
      <w:marBottom w:val="0"/>
      <w:divBdr>
        <w:top w:val="none" w:sz="0" w:space="0" w:color="auto"/>
        <w:left w:val="none" w:sz="0" w:space="0" w:color="auto"/>
        <w:bottom w:val="none" w:sz="0" w:space="0" w:color="auto"/>
        <w:right w:val="none" w:sz="0" w:space="0" w:color="auto"/>
      </w:divBdr>
      <w:divsChild>
        <w:div w:id="1098716080">
          <w:marLeft w:val="0"/>
          <w:marRight w:val="0"/>
          <w:marTop w:val="0"/>
          <w:marBottom w:val="0"/>
          <w:divBdr>
            <w:top w:val="none" w:sz="0" w:space="0" w:color="auto"/>
            <w:left w:val="none" w:sz="0" w:space="0" w:color="auto"/>
            <w:bottom w:val="none" w:sz="0" w:space="0" w:color="auto"/>
            <w:right w:val="none" w:sz="0" w:space="0" w:color="auto"/>
          </w:divBdr>
        </w:div>
      </w:divsChild>
    </w:div>
    <w:div w:id="1385639085">
      <w:bodyDiv w:val="1"/>
      <w:marLeft w:val="0"/>
      <w:marRight w:val="0"/>
      <w:marTop w:val="0"/>
      <w:marBottom w:val="0"/>
      <w:divBdr>
        <w:top w:val="none" w:sz="0" w:space="0" w:color="auto"/>
        <w:left w:val="none" w:sz="0" w:space="0" w:color="auto"/>
        <w:bottom w:val="none" w:sz="0" w:space="0" w:color="auto"/>
        <w:right w:val="none" w:sz="0" w:space="0" w:color="auto"/>
      </w:divBdr>
    </w:div>
    <w:div w:id="1653869556">
      <w:bodyDiv w:val="1"/>
      <w:marLeft w:val="0"/>
      <w:marRight w:val="0"/>
      <w:marTop w:val="0"/>
      <w:marBottom w:val="0"/>
      <w:divBdr>
        <w:top w:val="none" w:sz="0" w:space="0" w:color="auto"/>
        <w:left w:val="none" w:sz="0" w:space="0" w:color="auto"/>
        <w:bottom w:val="none" w:sz="0" w:space="0" w:color="auto"/>
        <w:right w:val="none" w:sz="0" w:space="0" w:color="auto"/>
      </w:divBdr>
      <w:divsChild>
        <w:div w:id="1278485182">
          <w:marLeft w:val="0"/>
          <w:marRight w:val="0"/>
          <w:marTop w:val="0"/>
          <w:marBottom w:val="0"/>
          <w:divBdr>
            <w:top w:val="none" w:sz="0" w:space="0" w:color="auto"/>
            <w:left w:val="none" w:sz="0" w:space="0" w:color="auto"/>
            <w:bottom w:val="none" w:sz="0" w:space="0" w:color="auto"/>
            <w:right w:val="none" w:sz="0" w:space="0" w:color="auto"/>
          </w:divBdr>
        </w:div>
      </w:divsChild>
    </w:div>
    <w:div w:id="1752696174">
      <w:bodyDiv w:val="1"/>
      <w:marLeft w:val="0"/>
      <w:marRight w:val="0"/>
      <w:marTop w:val="0"/>
      <w:marBottom w:val="0"/>
      <w:divBdr>
        <w:top w:val="none" w:sz="0" w:space="0" w:color="auto"/>
        <w:left w:val="none" w:sz="0" w:space="0" w:color="auto"/>
        <w:bottom w:val="none" w:sz="0" w:space="0" w:color="auto"/>
        <w:right w:val="none" w:sz="0" w:space="0" w:color="auto"/>
      </w:divBdr>
      <w:divsChild>
        <w:div w:id="1605069424">
          <w:marLeft w:val="0"/>
          <w:marRight w:val="0"/>
          <w:marTop w:val="0"/>
          <w:marBottom w:val="0"/>
          <w:divBdr>
            <w:top w:val="none" w:sz="0" w:space="0" w:color="auto"/>
            <w:left w:val="none" w:sz="0" w:space="0" w:color="auto"/>
            <w:bottom w:val="none" w:sz="0" w:space="0" w:color="auto"/>
            <w:right w:val="none" w:sz="0" w:space="0" w:color="auto"/>
          </w:divBdr>
        </w:div>
      </w:divsChild>
    </w:div>
    <w:div w:id="1777746361">
      <w:bodyDiv w:val="1"/>
      <w:marLeft w:val="0"/>
      <w:marRight w:val="0"/>
      <w:marTop w:val="0"/>
      <w:marBottom w:val="0"/>
      <w:divBdr>
        <w:top w:val="none" w:sz="0" w:space="0" w:color="auto"/>
        <w:left w:val="none" w:sz="0" w:space="0" w:color="auto"/>
        <w:bottom w:val="none" w:sz="0" w:space="0" w:color="auto"/>
        <w:right w:val="none" w:sz="0" w:space="0" w:color="auto"/>
      </w:divBdr>
      <w:divsChild>
        <w:div w:id="1603148251">
          <w:marLeft w:val="0"/>
          <w:marRight w:val="0"/>
          <w:marTop w:val="0"/>
          <w:marBottom w:val="0"/>
          <w:divBdr>
            <w:top w:val="none" w:sz="0" w:space="0" w:color="auto"/>
            <w:left w:val="none" w:sz="0" w:space="0" w:color="auto"/>
            <w:bottom w:val="none" w:sz="0" w:space="0" w:color="auto"/>
            <w:right w:val="none" w:sz="0" w:space="0" w:color="auto"/>
          </w:divBdr>
        </w:div>
      </w:divsChild>
    </w:div>
    <w:div w:id="1812166526">
      <w:bodyDiv w:val="1"/>
      <w:marLeft w:val="0"/>
      <w:marRight w:val="0"/>
      <w:marTop w:val="0"/>
      <w:marBottom w:val="0"/>
      <w:divBdr>
        <w:top w:val="none" w:sz="0" w:space="0" w:color="auto"/>
        <w:left w:val="none" w:sz="0" w:space="0" w:color="auto"/>
        <w:bottom w:val="none" w:sz="0" w:space="0" w:color="auto"/>
        <w:right w:val="none" w:sz="0" w:space="0" w:color="auto"/>
      </w:divBdr>
      <w:divsChild>
        <w:div w:id="419837959">
          <w:marLeft w:val="-255"/>
          <w:marRight w:val="0"/>
          <w:marTop w:val="0"/>
          <w:marBottom w:val="0"/>
          <w:divBdr>
            <w:top w:val="none" w:sz="0" w:space="0" w:color="auto"/>
            <w:left w:val="none" w:sz="0" w:space="0" w:color="auto"/>
            <w:bottom w:val="none" w:sz="0" w:space="0" w:color="auto"/>
            <w:right w:val="none" w:sz="0" w:space="0" w:color="auto"/>
          </w:divBdr>
        </w:div>
      </w:divsChild>
    </w:div>
    <w:div w:id="2104447201">
      <w:bodyDiv w:val="1"/>
      <w:marLeft w:val="0"/>
      <w:marRight w:val="0"/>
      <w:marTop w:val="0"/>
      <w:marBottom w:val="0"/>
      <w:divBdr>
        <w:top w:val="none" w:sz="0" w:space="0" w:color="auto"/>
        <w:left w:val="none" w:sz="0" w:space="0" w:color="auto"/>
        <w:bottom w:val="none" w:sz="0" w:space="0" w:color="auto"/>
        <w:right w:val="none" w:sz="0" w:space="0" w:color="auto"/>
      </w:divBdr>
      <w:divsChild>
        <w:div w:id="1906914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kspace.google.com/terms/education_privacy.html" TargetMode="External"/><Relationship Id="rId13" Type="http://schemas.openxmlformats.org/officeDocument/2006/relationships/hyperlink" Target="https://cloud.google.com/terms/data-processing-addendum" TargetMode="External"/><Relationship Id="rId18" Type="http://schemas.openxmlformats.org/officeDocument/2006/relationships/hyperlink" Target="https://workspace.google.com/terms/education_privacy.htm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cloud.google.com/terms/cloud-privacy-notice" TargetMode="External"/><Relationship Id="rId7" Type="http://schemas.openxmlformats.org/officeDocument/2006/relationships/hyperlink" Target="https://workspace.google.com/terms/user_features.html" TargetMode="External"/><Relationship Id="rId12" Type="http://schemas.openxmlformats.org/officeDocument/2006/relationships/hyperlink" Target="https://www.google.com/intl/en/policies/privacy/" TargetMode="External"/><Relationship Id="rId17" Type="http://schemas.openxmlformats.org/officeDocument/2006/relationships/hyperlink" Target="https://workspace.google.com/terms/education_privacy.html" TargetMode="External"/><Relationship Id="rId25" Type="http://schemas.openxmlformats.org/officeDocument/2006/relationships/hyperlink" Target="https://cloud.google.com/terms/data-processing-addendum" TargetMode="External"/><Relationship Id="rId2" Type="http://schemas.openxmlformats.org/officeDocument/2006/relationships/styles" Target="styles.xml"/><Relationship Id="rId16" Type="http://schemas.openxmlformats.org/officeDocument/2006/relationships/hyperlink" Target="https://www.google.com/edu/trust/" TargetMode="External"/><Relationship Id="rId20" Type="http://schemas.openxmlformats.org/officeDocument/2006/relationships/hyperlink" Target="https://www.google.com/intl/en/policies/privac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google.com/privacy" TargetMode="External"/><Relationship Id="rId24" Type="http://schemas.openxmlformats.org/officeDocument/2006/relationships/hyperlink" Target="https://www.google.com/apps/intl/en/terms/education_terms.html" TargetMode="External"/><Relationship Id="rId5" Type="http://schemas.openxmlformats.org/officeDocument/2006/relationships/footnotes" Target="footnotes.xml"/><Relationship Id="rId15" Type="http://schemas.openxmlformats.org/officeDocument/2006/relationships/hyperlink" Target="https://www.google.com/edu/trust/" TargetMode="External"/><Relationship Id="rId23" Type="http://schemas.openxmlformats.org/officeDocument/2006/relationships/hyperlink" Target="https://www.google.com/apps/intl/en/terms/education_terms.html" TargetMode="External"/><Relationship Id="rId28" Type="http://schemas.openxmlformats.org/officeDocument/2006/relationships/fontTable" Target="fontTable.xml"/><Relationship Id="rId10" Type="http://schemas.openxmlformats.org/officeDocument/2006/relationships/hyperlink" Target="https://cloud.google.com/terms/data-processing-addendum" TargetMode="External"/><Relationship Id="rId19" Type="http://schemas.openxmlformats.org/officeDocument/2006/relationships/hyperlink" Target="https://www.google.com/intl/en/policies/privacy/" TargetMode="External"/><Relationship Id="rId4" Type="http://schemas.openxmlformats.org/officeDocument/2006/relationships/webSettings" Target="webSettings.xml"/><Relationship Id="rId9" Type="http://schemas.openxmlformats.org/officeDocument/2006/relationships/hyperlink" Target="https://policies.google.com/privacy" TargetMode="External"/><Relationship Id="rId14" Type="http://schemas.openxmlformats.org/officeDocument/2006/relationships/hyperlink" Target="https://myaccount.google.com/" TargetMode="External"/><Relationship Id="rId22" Type="http://schemas.openxmlformats.org/officeDocument/2006/relationships/hyperlink" Target="https://cloud.google.com/terms/cloud-privacy-notice"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2793</Words>
  <Characters>15111</Characters>
  <Application>Microsoft Office Word</Application>
  <DocSecurity>0</DocSecurity>
  <Lines>1888</Lines>
  <Paragraphs>994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KELLY R</dc:creator>
  <cp:keywords/>
  <dc:description/>
  <cp:lastModifiedBy>Caguioa, Dominic</cp:lastModifiedBy>
  <cp:revision>2</cp:revision>
  <dcterms:created xsi:type="dcterms:W3CDTF">2026-08-03T22:12:00Z</dcterms:created>
  <dcterms:modified xsi:type="dcterms:W3CDTF">2026-08-03T22:12:00Z</dcterms:modified>
</cp:coreProperties>
</file>