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57660" w14:textId="018D2916" w:rsidR="44502420" w:rsidRDefault="54445956" w:rsidP="54445956">
      <w:pPr>
        <w:pStyle w:val="Heading2"/>
        <w:spacing w:before="480" w:after="120" w:line="276" w:lineRule="auto"/>
        <w:jc w:val="center"/>
      </w:pPr>
      <w:r w:rsidRPr="54445956">
        <w:rPr>
          <w:rFonts w:ascii="Arial" w:eastAsia="Arial" w:hAnsi="Arial" w:cs="Arial"/>
          <w:b/>
          <w:bCs/>
          <w:color w:val="1F1F1F"/>
          <w:sz w:val="28"/>
          <w:szCs w:val="28"/>
        </w:rPr>
        <w:t>This Google Parental Consent form is accessible via the LAUSD Parent Portal. If you have previously completed and submitted this form through the portal, no further action is required.</w:t>
      </w:r>
    </w:p>
    <w:p w14:paraId="21B73C63" w14:textId="38143F1A" w:rsidR="44502420" w:rsidRDefault="54445956" w:rsidP="2E9C0588">
      <w:pPr>
        <w:pStyle w:val="Heading2"/>
        <w:spacing w:before="480" w:after="120"/>
        <w:rPr>
          <w:rFonts w:ascii="Arial" w:eastAsia="Arial" w:hAnsi="Arial" w:cs="Arial"/>
          <w:b/>
          <w:bCs/>
          <w:sz w:val="28"/>
          <w:szCs w:val="28"/>
        </w:rPr>
      </w:pPr>
      <w:r w:rsidRPr="54445956">
        <w:rPr>
          <w:rFonts w:ascii="Arial" w:eastAsia="Arial" w:hAnsi="Arial" w:cs="Arial"/>
          <w:b/>
          <w:bCs/>
          <w:color w:val="1F1F1F"/>
          <w:sz w:val="28"/>
          <w:szCs w:val="28"/>
        </w:rPr>
        <w:t>Google Workspace for Education Notice to Parents and Guardians</w:t>
      </w:r>
    </w:p>
    <w:p w14:paraId="337ABCCA" w14:textId="120C1802" w:rsidR="44502420" w:rsidRDefault="54445956" w:rsidP="54445956">
      <w:pPr>
        <w:spacing w:before="60" w:after="180"/>
        <w:rPr>
          <w:rFonts w:ascii="Arial" w:eastAsia="Arial" w:hAnsi="Arial" w:cs="Arial"/>
        </w:rPr>
      </w:pPr>
      <w:r w:rsidRPr="54445956">
        <w:rPr>
          <w:rFonts w:ascii="Arial" w:eastAsia="Arial" w:hAnsi="Arial" w:cs="Arial"/>
        </w:rPr>
        <w:t xml:space="preserve">This notice describes the personal information we provide to Google for these accounts and how Google collects, uses, and discloses personal information from students in connection with these accounts. </w:t>
      </w:r>
    </w:p>
    <w:p w14:paraId="00484612" w14:textId="74686CA1" w:rsidR="44502420" w:rsidRDefault="54445956" w:rsidP="54445956">
      <w:pPr>
        <w:spacing w:before="60" w:after="180"/>
        <w:rPr>
          <w:rFonts w:ascii="Arial" w:eastAsia="Arial" w:hAnsi="Arial" w:cs="Arial"/>
        </w:rPr>
      </w:pPr>
      <w:r w:rsidRPr="54445956">
        <w:rPr>
          <w:rFonts w:ascii="Arial" w:eastAsia="Arial" w:hAnsi="Arial" w:cs="Arial"/>
        </w:rPr>
        <w:t xml:space="preserve">Using their Google Workspace for Education accounts, students may access and use the following “Core Services” offered by Google (described at </w:t>
      </w:r>
      <w:hyperlink r:id="rId7">
        <w:r w:rsidRPr="54445956">
          <w:rPr>
            <w:rStyle w:val="Hyperlink"/>
            <w:rFonts w:ascii="Arial" w:eastAsia="Arial" w:hAnsi="Arial" w:cs="Arial"/>
            <w:color w:val="0B57D0"/>
            <w:u w:val="none"/>
          </w:rPr>
          <w:t>https://workspace.google.com/terms/user_features.html</w:t>
        </w:r>
      </w:hyperlink>
      <w:r w:rsidRPr="54445956">
        <w:rPr>
          <w:rFonts w:ascii="Arial" w:eastAsia="Arial" w:hAnsi="Arial" w:cs="Arial"/>
        </w:rPr>
        <w:t xml:space="preserve">): </w:t>
      </w:r>
    </w:p>
    <w:p w14:paraId="1DF377BC" w14:textId="0F0E8170" w:rsidR="44502420" w:rsidRDefault="54445956" w:rsidP="54445956">
      <w:pPr>
        <w:spacing w:after="0"/>
        <w:rPr>
          <w:rFonts w:ascii="Arial" w:eastAsia="Arial" w:hAnsi="Arial" w:cs="Arial"/>
        </w:rPr>
      </w:pPr>
      <w:r w:rsidRPr="54445956">
        <w:rPr>
          <w:rFonts w:ascii="Arial" w:eastAsia="Arial" w:hAnsi="Arial" w:cs="Arial"/>
        </w:rPr>
        <w:t>Calendar</w:t>
      </w:r>
    </w:p>
    <w:p w14:paraId="7C03AF09" w14:textId="2E4067FD" w:rsidR="44502420" w:rsidRDefault="54445956" w:rsidP="54445956">
      <w:pPr>
        <w:spacing w:after="0"/>
        <w:rPr>
          <w:rFonts w:ascii="Arial" w:eastAsia="Arial" w:hAnsi="Arial" w:cs="Arial"/>
        </w:rPr>
      </w:pPr>
      <w:r w:rsidRPr="54445956">
        <w:rPr>
          <w:rFonts w:ascii="Arial" w:eastAsia="Arial" w:hAnsi="Arial" w:cs="Arial"/>
        </w:rPr>
        <w:t>Classroom</w:t>
      </w:r>
    </w:p>
    <w:p w14:paraId="2575AF5F" w14:textId="309E2552" w:rsidR="44502420" w:rsidRDefault="54445956" w:rsidP="54445956">
      <w:pPr>
        <w:spacing w:after="0"/>
        <w:rPr>
          <w:rFonts w:ascii="Arial" w:eastAsia="Arial" w:hAnsi="Arial" w:cs="Arial"/>
        </w:rPr>
      </w:pPr>
      <w:r w:rsidRPr="54445956">
        <w:rPr>
          <w:rFonts w:ascii="Arial" w:eastAsia="Arial" w:hAnsi="Arial" w:cs="Arial"/>
        </w:rPr>
        <w:t>Drive and Docs</w:t>
      </w:r>
    </w:p>
    <w:p w14:paraId="472A9558" w14:textId="1753DAF2" w:rsidR="44502420" w:rsidRDefault="54445956" w:rsidP="54445956">
      <w:pPr>
        <w:spacing w:after="0"/>
        <w:rPr>
          <w:rFonts w:ascii="Arial" w:eastAsia="Arial" w:hAnsi="Arial" w:cs="Arial"/>
        </w:rPr>
      </w:pPr>
      <w:r w:rsidRPr="54445956">
        <w:rPr>
          <w:rFonts w:ascii="Arial" w:eastAsia="Arial" w:hAnsi="Arial" w:cs="Arial"/>
        </w:rPr>
        <w:t>Gmail</w:t>
      </w:r>
    </w:p>
    <w:p w14:paraId="14911362" w14:textId="02827BB3" w:rsidR="44502420" w:rsidRDefault="54445956" w:rsidP="447547A7">
      <w:pPr>
        <w:spacing w:after="0"/>
        <w:rPr>
          <w:rFonts w:ascii="Arial" w:eastAsia="Arial" w:hAnsi="Arial" w:cs="Arial"/>
        </w:rPr>
      </w:pPr>
      <w:r w:rsidRPr="54445956">
        <w:rPr>
          <w:rFonts w:ascii="Arial" w:eastAsia="Arial" w:hAnsi="Arial" w:cs="Arial"/>
        </w:rPr>
        <w:t>Google Chrome Sync</w:t>
      </w:r>
    </w:p>
    <w:p w14:paraId="5E35DDA0" w14:textId="76BAEE1F" w:rsidR="00241044" w:rsidRDefault="54445956" w:rsidP="54445956">
      <w:pPr>
        <w:spacing w:after="0"/>
        <w:rPr>
          <w:rFonts w:ascii="Arial" w:eastAsia="Arial" w:hAnsi="Arial" w:cs="Arial"/>
        </w:rPr>
      </w:pPr>
      <w:r w:rsidRPr="54445956">
        <w:rPr>
          <w:rFonts w:ascii="Arial" w:eastAsia="Arial" w:hAnsi="Arial" w:cs="Arial"/>
        </w:rPr>
        <w:t>Google Workspace LTI</w:t>
      </w:r>
    </w:p>
    <w:p w14:paraId="0A7785F3" w14:textId="1FEE2532" w:rsidR="44502420" w:rsidRDefault="54445956" w:rsidP="54445956">
      <w:pPr>
        <w:spacing w:after="0"/>
        <w:rPr>
          <w:rFonts w:ascii="Arial" w:eastAsia="Arial" w:hAnsi="Arial" w:cs="Arial"/>
        </w:rPr>
      </w:pPr>
      <w:r w:rsidRPr="54445956">
        <w:rPr>
          <w:rFonts w:ascii="Arial" w:eastAsia="Arial" w:hAnsi="Arial" w:cs="Arial"/>
        </w:rPr>
        <w:t>Keep</w:t>
      </w:r>
    </w:p>
    <w:p w14:paraId="3F1451AF" w14:textId="3A902BBC" w:rsidR="44502420" w:rsidRDefault="54445956" w:rsidP="54445956">
      <w:pPr>
        <w:spacing w:after="0"/>
        <w:rPr>
          <w:rFonts w:ascii="Arial" w:eastAsia="Arial" w:hAnsi="Arial" w:cs="Arial"/>
        </w:rPr>
      </w:pPr>
      <w:r w:rsidRPr="54445956">
        <w:rPr>
          <w:rFonts w:ascii="Arial" w:eastAsia="Arial" w:hAnsi="Arial" w:cs="Arial"/>
        </w:rPr>
        <w:t>Sites</w:t>
      </w:r>
    </w:p>
    <w:p w14:paraId="0BDD9066" w14:textId="3AF25D44" w:rsidR="44502420" w:rsidRDefault="54445956" w:rsidP="54445956">
      <w:pPr>
        <w:spacing w:after="0"/>
        <w:rPr>
          <w:rFonts w:ascii="Arial" w:eastAsia="Arial" w:hAnsi="Arial" w:cs="Arial"/>
        </w:rPr>
      </w:pPr>
      <w:r w:rsidRPr="54445956">
        <w:rPr>
          <w:rFonts w:ascii="Arial" w:eastAsia="Arial" w:hAnsi="Arial" w:cs="Arial"/>
        </w:rPr>
        <w:t>Tasks</w:t>
      </w:r>
    </w:p>
    <w:p w14:paraId="2888D5D5" w14:textId="43B04202" w:rsidR="447547A7" w:rsidRDefault="447547A7" w:rsidP="447547A7">
      <w:pPr>
        <w:spacing w:after="0"/>
        <w:rPr>
          <w:rFonts w:ascii="Arial" w:eastAsia="Arial" w:hAnsi="Arial" w:cs="Arial"/>
        </w:rPr>
      </w:pPr>
    </w:p>
    <w:p w14:paraId="7522C550" w14:textId="0E3EFA38" w:rsidR="44502420" w:rsidRDefault="54445956" w:rsidP="54445956">
      <w:pPr>
        <w:spacing w:before="60" w:after="180"/>
        <w:rPr>
          <w:rFonts w:ascii="Arial" w:eastAsia="Arial" w:hAnsi="Arial" w:cs="Arial"/>
        </w:rPr>
      </w:pPr>
      <w:r w:rsidRPr="54445956">
        <w:rPr>
          <w:rFonts w:ascii="Arial" w:eastAsia="Arial" w:hAnsi="Arial" w:cs="Arial"/>
        </w:rPr>
        <w:t xml:space="preserve">In addition, we also allow students to access certain other Google services with their Google Workspace for Education accounts. Specifically, your child may have access to the following </w:t>
      </w:r>
      <w:r w:rsidRPr="54445956">
        <w:rPr>
          <w:rFonts w:ascii="Arial" w:eastAsia="Arial" w:hAnsi="Arial" w:cs="Arial"/>
          <w:b/>
          <w:bCs/>
        </w:rPr>
        <w:t>“Additional Services”</w:t>
      </w:r>
      <w:r w:rsidRPr="54445956">
        <w:rPr>
          <w:rFonts w:ascii="Arial" w:eastAsia="Arial" w:hAnsi="Arial" w:cs="Arial"/>
        </w:rPr>
        <w:t xml:space="preserve">: </w:t>
      </w:r>
    </w:p>
    <w:p w14:paraId="3BB56A8E" w14:textId="02D0095F" w:rsidR="006723FB" w:rsidRPr="006723FB" w:rsidRDefault="54445956" w:rsidP="447547A7">
      <w:pPr>
        <w:spacing w:after="0"/>
        <w:rPr>
          <w:rFonts w:ascii="Arial" w:eastAsia="Arial" w:hAnsi="Arial" w:cs="Arial"/>
          <w:b/>
          <w:bCs/>
          <w:u w:val="single"/>
        </w:rPr>
      </w:pPr>
      <w:r w:rsidRPr="54445956">
        <w:rPr>
          <w:rFonts w:ascii="Arial" w:eastAsia="Arial" w:hAnsi="Arial" w:cs="Arial"/>
          <w:b/>
          <w:bCs/>
          <w:u w:val="single"/>
        </w:rPr>
        <w:t xml:space="preserve">Curriculum &amp; Cultural Learning </w:t>
      </w:r>
    </w:p>
    <w:p w14:paraId="76798F9A" w14:textId="07073CD5" w:rsidR="30B0CB58" w:rsidRDefault="54445956" w:rsidP="447547A7">
      <w:pPr>
        <w:spacing w:after="0"/>
        <w:rPr>
          <w:rFonts w:ascii="Arial" w:eastAsia="Arial" w:hAnsi="Arial" w:cs="Arial"/>
        </w:rPr>
      </w:pPr>
      <w:proofErr w:type="spellStart"/>
      <w:r w:rsidRPr="54445956">
        <w:rPr>
          <w:rFonts w:ascii="Arial" w:eastAsia="Arial" w:hAnsi="Arial" w:cs="Arial"/>
        </w:rPr>
        <w:t>Colab</w:t>
      </w:r>
      <w:proofErr w:type="spellEnd"/>
    </w:p>
    <w:p w14:paraId="56923177" w14:textId="450955B3" w:rsidR="30B0CB58" w:rsidRDefault="54445956" w:rsidP="447547A7">
      <w:pPr>
        <w:spacing w:after="0"/>
        <w:rPr>
          <w:rFonts w:ascii="Arial" w:eastAsia="Arial" w:hAnsi="Arial" w:cs="Arial"/>
        </w:rPr>
      </w:pPr>
      <w:r w:rsidRPr="54445956">
        <w:rPr>
          <w:rFonts w:ascii="Arial" w:eastAsia="Arial" w:hAnsi="Arial" w:cs="Arial"/>
        </w:rPr>
        <w:t>Google Arts &amp; Culture</w:t>
      </w:r>
    </w:p>
    <w:p w14:paraId="38A56350" w14:textId="19F2D336" w:rsidR="30B0CB58" w:rsidRDefault="54445956" w:rsidP="447547A7">
      <w:pPr>
        <w:spacing w:after="0"/>
        <w:rPr>
          <w:rFonts w:ascii="Arial" w:eastAsia="Arial" w:hAnsi="Arial" w:cs="Arial"/>
        </w:rPr>
      </w:pPr>
      <w:r w:rsidRPr="54445956">
        <w:rPr>
          <w:rFonts w:ascii="Arial" w:eastAsia="Arial" w:hAnsi="Arial" w:cs="Arial"/>
        </w:rPr>
        <w:t>Google Books</w:t>
      </w:r>
    </w:p>
    <w:p w14:paraId="55A0F5FC" w14:textId="77777777" w:rsidR="006723FB" w:rsidRDefault="006723FB" w:rsidP="447547A7">
      <w:pPr>
        <w:spacing w:after="0"/>
        <w:rPr>
          <w:rFonts w:ascii="Arial" w:eastAsia="Arial" w:hAnsi="Arial" w:cs="Arial"/>
        </w:rPr>
      </w:pPr>
    </w:p>
    <w:p w14:paraId="5E020B9F" w14:textId="5BF7664E" w:rsidR="006723FB" w:rsidRPr="006723FB" w:rsidRDefault="54445956" w:rsidP="447547A7">
      <w:pPr>
        <w:spacing w:after="0"/>
        <w:rPr>
          <w:rFonts w:ascii="Arial" w:eastAsia="Arial" w:hAnsi="Arial" w:cs="Arial"/>
          <w:b/>
          <w:bCs/>
          <w:u w:val="single"/>
        </w:rPr>
      </w:pPr>
      <w:r w:rsidRPr="54445956">
        <w:rPr>
          <w:rFonts w:ascii="Arial" w:eastAsia="Arial" w:hAnsi="Arial" w:cs="Arial"/>
          <w:b/>
          <w:bCs/>
          <w:u w:val="single"/>
        </w:rPr>
        <w:t xml:space="preserve">Research &amp; Reference </w:t>
      </w:r>
    </w:p>
    <w:p w14:paraId="2330F331" w14:textId="77777777" w:rsidR="0086604A" w:rsidRDefault="54445956" w:rsidP="0086604A">
      <w:pPr>
        <w:spacing w:after="0"/>
        <w:rPr>
          <w:rFonts w:ascii="Arial" w:eastAsia="Arial" w:hAnsi="Arial" w:cs="Arial"/>
        </w:rPr>
      </w:pPr>
      <w:r w:rsidRPr="54445956">
        <w:rPr>
          <w:rFonts w:ascii="Arial" w:eastAsia="Arial" w:hAnsi="Arial" w:cs="Arial"/>
        </w:rPr>
        <w:t>Google Earth</w:t>
      </w:r>
    </w:p>
    <w:p w14:paraId="43EB8745" w14:textId="71A1E6BE" w:rsidR="30B0CB58" w:rsidRDefault="54445956" w:rsidP="447547A7">
      <w:pPr>
        <w:spacing w:after="0"/>
        <w:rPr>
          <w:rFonts w:ascii="Arial" w:eastAsia="Arial" w:hAnsi="Arial" w:cs="Arial"/>
        </w:rPr>
      </w:pPr>
      <w:r w:rsidRPr="54445956">
        <w:rPr>
          <w:rFonts w:ascii="Arial" w:eastAsia="Arial" w:hAnsi="Arial" w:cs="Arial"/>
        </w:rPr>
        <w:t>Google Maps</w:t>
      </w:r>
    </w:p>
    <w:p w14:paraId="6367440D" w14:textId="3F66CD17" w:rsidR="30B0CB58" w:rsidRDefault="54445956" w:rsidP="447547A7">
      <w:pPr>
        <w:spacing w:after="0"/>
        <w:rPr>
          <w:rFonts w:ascii="Arial" w:eastAsia="Arial" w:hAnsi="Arial" w:cs="Arial"/>
        </w:rPr>
      </w:pPr>
      <w:r w:rsidRPr="54445956">
        <w:rPr>
          <w:rFonts w:ascii="Arial" w:eastAsia="Arial" w:hAnsi="Arial" w:cs="Arial"/>
        </w:rPr>
        <w:t>Google News</w:t>
      </w:r>
    </w:p>
    <w:p w14:paraId="67182B93" w14:textId="77777777" w:rsidR="00883F9F" w:rsidRDefault="54445956" w:rsidP="00883F9F">
      <w:pPr>
        <w:spacing w:after="0"/>
        <w:rPr>
          <w:rFonts w:ascii="Arial" w:eastAsia="Arial" w:hAnsi="Arial" w:cs="Arial"/>
        </w:rPr>
      </w:pPr>
      <w:r w:rsidRPr="54445956">
        <w:rPr>
          <w:rFonts w:ascii="Arial" w:eastAsia="Arial" w:hAnsi="Arial" w:cs="Arial"/>
        </w:rPr>
        <w:t>Google Translate</w:t>
      </w:r>
    </w:p>
    <w:p w14:paraId="2A75AB0F" w14:textId="77777777" w:rsidR="006723FB" w:rsidRDefault="006723FB" w:rsidP="00883F9F">
      <w:pPr>
        <w:spacing w:after="0"/>
        <w:rPr>
          <w:rFonts w:ascii="Arial" w:eastAsia="Arial" w:hAnsi="Arial" w:cs="Arial"/>
        </w:rPr>
      </w:pPr>
    </w:p>
    <w:p w14:paraId="75F25750" w14:textId="3246AC72" w:rsidR="006723FB" w:rsidRPr="006723FB" w:rsidRDefault="54445956" w:rsidP="00883F9F">
      <w:pPr>
        <w:spacing w:after="0"/>
        <w:rPr>
          <w:rFonts w:ascii="Arial" w:eastAsia="Arial" w:hAnsi="Arial" w:cs="Arial"/>
          <w:b/>
          <w:bCs/>
          <w:u w:val="single"/>
        </w:rPr>
      </w:pPr>
      <w:r w:rsidRPr="54445956">
        <w:rPr>
          <w:rFonts w:ascii="Arial" w:eastAsia="Arial" w:hAnsi="Arial" w:cs="Arial"/>
          <w:b/>
          <w:bCs/>
          <w:u w:val="single"/>
        </w:rPr>
        <w:t>Device Extension &amp; 3</w:t>
      </w:r>
      <w:r w:rsidRPr="54445956">
        <w:rPr>
          <w:rFonts w:ascii="Arial" w:eastAsia="Arial" w:hAnsi="Arial" w:cs="Arial"/>
          <w:b/>
          <w:bCs/>
          <w:u w:val="single"/>
          <w:vertAlign w:val="superscript"/>
        </w:rPr>
        <w:t>rd</w:t>
      </w:r>
      <w:r w:rsidRPr="54445956">
        <w:rPr>
          <w:rFonts w:ascii="Arial" w:eastAsia="Arial" w:hAnsi="Arial" w:cs="Arial"/>
          <w:b/>
          <w:bCs/>
          <w:u w:val="single"/>
        </w:rPr>
        <w:t xml:space="preserve"> Party Apps </w:t>
      </w:r>
    </w:p>
    <w:p w14:paraId="0577D9D9" w14:textId="77777777" w:rsidR="00883F9F" w:rsidRDefault="54445956" w:rsidP="00883F9F">
      <w:pPr>
        <w:spacing w:after="0"/>
        <w:rPr>
          <w:rFonts w:ascii="Arial" w:eastAsia="Arial" w:hAnsi="Arial" w:cs="Arial"/>
        </w:rPr>
      </w:pPr>
      <w:r w:rsidRPr="54445956">
        <w:rPr>
          <w:rFonts w:ascii="Arial" w:eastAsia="Arial" w:hAnsi="Arial" w:cs="Arial"/>
        </w:rPr>
        <w:t>Chrome Web Store</w:t>
      </w:r>
    </w:p>
    <w:p w14:paraId="62ED9F5F" w14:textId="702C8E64" w:rsidR="447547A7" w:rsidRDefault="447547A7" w:rsidP="447547A7">
      <w:pPr>
        <w:spacing w:before="60" w:after="180" w:line="240" w:lineRule="auto"/>
        <w:rPr>
          <w:rFonts w:ascii="Arial" w:eastAsia="Arial" w:hAnsi="Arial" w:cs="Arial"/>
        </w:rPr>
      </w:pPr>
    </w:p>
    <w:p w14:paraId="2C2D02E0" w14:textId="235DF07C" w:rsidR="44502420" w:rsidRDefault="54445956" w:rsidP="2E9C0588">
      <w:pPr>
        <w:spacing w:after="0"/>
        <w:rPr>
          <w:rFonts w:ascii="Arial" w:eastAsia="Arial" w:hAnsi="Arial" w:cs="Arial"/>
          <w:color w:val="242424"/>
        </w:rPr>
      </w:pPr>
      <w:r w:rsidRPr="54445956">
        <w:rPr>
          <w:rFonts w:ascii="Arial" w:eastAsia="Arial" w:hAnsi="Arial" w:cs="Arial"/>
        </w:rPr>
        <w:t xml:space="preserve">Further, we allow students to access additional third-party services with their Google Workspace for Education accounts. Our school administrator enables access to these third-party services with your student’s Google Workspace for Education account, and authorizes the disclosure of data, as requested by the third-party services. </w:t>
      </w:r>
      <w:r w:rsidRPr="54445956">
        <w:rPr>
          <w:rFonts w:ascii="Arial" w:eastAsia="Arial" w:hAnsi="Arial" w:cs="Arial"/>
          <w:color w:val="242424"/>
        </w:rPr>
        <w:t xml:space="preserve">The </w:t>
      </w:r>
      <w:proofErr w:type="gramStart"/>
      <w:r w:rsidRPr="54445956">
        <w:rPr>
          <w:rFonts w:ascii="Arial" w:eastAsia="Arial" w:hAnsi="Arial" w:cs="Arial"/>
          <w:color w:val="242424"/>
        </w:rPr>
        <w:t>District</w:t>
      </w:r>
      <w:proofErr w:type="gramEnd"/>
      <w:r w:rsidRPr="54445956">
        <w:rPr>
          <w:rFonts w:ascii="Arial" w:eastAsia="Arial" w:hAnsi="Arial" w:cs="Arial"/>
          <w:color w:val="242424"/>
        </w:rPr>
        <w:t xml:space="preserve"> </w:t>
      </w:r>
      <w:r w:rsidRPr="54445956">
        <w:rPr>
          <w:rFonts w:ascii="Arial" w:eastAsia="Arial" w:hAnsi="Arial" w:cs="Arial"/>
        </w:rPr>
        <w:t xml:space="preserve">utilizes third-party applications and extensions to enhance student learning. All vendors must meet the </w:t>
      </w:r>
      <w:proofErr w:type="gramStart"/>
      <w:r w:rsidRPr="54445956">
        <w:rPr>
          <w:rFonts w:ascii="Arial" w:eastAsia="Arial" w:hAnsi="Arial" w:cs="Arial"/>
        </w:rPr>
        <w:t>District’s</w:t>
      </w:r>
      <w:proofErr w:type="gramEnd"/>
      <w:r w:rsidRPr="54445956">
        <w:rPr>
          <w:rFonts w:ascii="Arial" w:eastAsia="Arial" w:hAnsi="Arial" w:cs="Arial"/>
        </w:rPr>
        <w:t xml:space="preserve"> network and data security requirements. Third-party apps/extensions used in the </w:t>
      </w:r>
      <w:proofErr w:type="gramStart"/>
      <w:r w:rsidRPr="54445956">
        <w:rPr>
          <w:rFonts w:ascii="Arial" w:eastAsia="Arial" w:hAnsi="Arial" w:cs="Arial"/>
        </w:rPr>
        <w:t>District</w:t>
      </w:r>
      <w:proofErr w:type="gramEnd"/>
      <w:r w:rsidRPr="54445956">
        <w:rPr>
          <w:rFonts w:ascii="Arial" w:eastAsia="Arial" w:hAnsi="Arial" w:cs="Arial"/>
        </w:rPr>
        <w:t xml:space="preserve"> include, but are not limited to, tools that support creativity, collaboration, assessment, and digital safety. </w:t>
      </w:r>
      <w:del w:id="0" w:author="Cao, Bich Ngoc" w:date="2026-06-15T19:14:00Z" w16du:dateUtc="2026-06-15T19:14:33Z">
        <w:r w:rsidR="2018D7FD" w:rsidRPr="54445956" w:rsidDel="54445956">
          <w:rPr>
            <w:rFonts w:ascii="Arial" w:eastAsia="Arial" w:hAnsi="Arial" w:cs="Arial"/>
          </w:rPr>
          <w:delText xml:space="preserve"> </w:delText>
        </w:r>
      </w:del>
      <w:r w:rsidRPr="54445956">
        <w:rPr>
          <w:rFonts w:ascii="Arial" w:eastAsia="Arial" w:hAnsi="Arial" w:cs="Arial"/>
        </w:rPr>
        <w:t xml:space="preserve">Some examples of authorized third-party apps/extensions for students include Minecraft Education, Kami for Chrome, Zoom, </w:t>
      </w:r>
      <w:proofErr w:type="spellStart"/>
      <w:r w:rsidRPr="54445956">
        <w:rPr>
          <w:rFonts w:ascii="Arial" w:eastAsia="Arial" w:hAnsi="Arial" w:cs="Arial"/>
        </w:rPr>
        <w:t>LockDown</w:t>
      </w:r>
      <w:proofErr w:type="spellEnd"/>
      <w:r w:rsidRPr="54445956">
        <w:rPr>
          <w:rFonts w:ascii="Arial" w:eastAsia="Arial" w:hAnsi="Arial" w:cs="Arial"/>
        </w:rPr>
        <w:t xml:space="preserve"> Browser, and Scratch, Jr. Please check with your school or your child's teacher with questions about apps used in class.</w:t>
      </w:r>
    </w:p>
    <w:p w14:paraId="2F2E5441" w14:textId="05B5BC74" w:rsidR="2E9C0588" w:rsidRDefault="2E9C0588" w:rsidP="2E9C0588">
      <w:pPr>
        <w:spacing w:after="0"/>
        <w:rPr>
          <w:rFonts w:ascii="Arial" w:eastAsia="Arial" w:hAnsi="Arial" w:cs="Arial"/>
          <w:color w:val="242424"/>
        </w:rPr>
      </w:pPr>
    </w:p>
    <w:p w14:paraId="0285EEDD" w14:textId="1F3D6E19" w:rsidR="44502420" w:rsidRDefault="54445956" w:rsidP="54445956">
      <w:pPr>
        <w:spacing w:before="60" w:after="180"/>
        <w:rPr>
          <w:rFonts w:ascii="Arial" w:eastAsia="Arial" w:hAnsi="Arial" w:cs="Arial"/>
        </w:rPr>
      </w:pPr>
      <w:r w:rsidRPr="54445956">
        <w:rPr>
          <w:rFonts w:ascii="Arial" w:eastAsia="Arial" w:hAnsi="Arial" w:cs="Arial"/>
        </w:rPr>
        <w:t xml:space="preserve">Google provides information about the information it collects, as well as how it uses and discloses the information it collects from Google Workspace for Education accounts in its Google Workspace for Education Privacy Notice. You can read that notice online at </w:t>
      </w:r>
      <w:hyperlink r:id="rId8">
        <w:r w:rsidRPr="54445956">
          <w:rPr>
            <w:rStyle w:val="Hyperlink"/>
            <w:rFonts w:ascii="Arial" w:eastAsia="Arial" w:hAnsi="Arial" w:cs="Arial"/>
            <w:color w:val="0B57D0"/>
            <w:u w:val="none"/>
          </w:rPr>
          <w:t>https://workspace.google.com/terms/education_privacy.html</w:t>
        </w:r>
      </w:hyperlink>
      <w:r w:rsidRPr="54445956">
        <w:rPr>
          <w:rFonts w:ascii="Arial" w:eastAsia="Arial" w:hAnsi="Arial" w:cs="Arial"/>
        </w:rPr>
        <w:t>. You should review this information in its entirety, but below are answers to some common questions:</w:t>
      </w:r>
    </w:p>
    <w:p w14:paraId="3CF21E8A" w14:textId="56655EDB" w:rsidR="44502420" w:rsidRDefault="54445956" w:rsidP="54445956">
      <w:pPr>
        <w:pStyle w:val="Heading3"/>
        <w:spacing w:before="360" w:after="120"/>
        <w:rPr>
          <w:rFonts w:ascii="Arial" w:eastAsia="Arial" w:hAnsi="Arial" w:cs="Arial"/>
          <w:color w:val="1F1F1F"/>
          <w:sz w:val="24"/>
          <w:szCs w:val="24"/>
        </w:rPr>
      </w:pPr>
      <w:r w:rsidRPr="54445956">
        <w:rPr>
          <w:rFonts w:ascii="Arial" w:eastAsia="Arial" w:hAnsi="Arial" w:cs="Arial"/>
          <w:color w:val="1F1F1F"/>
          <w:sz w:val="24"/>
          <w:szCs w:val="24"/>
        </w:rPr>
        <w:t>What personal information does Google collect?</w:t>
      </w:r>
    </w:p>
    <w:p w14:paraId="0E4B23F6" w14:textId="3A3F0432" w:rsidR="44502420" w:rsidRDefault="54445956" w:rsidP="447547A7">
      <w:pPr>
        <w:spacing w:before="60" w:after="180"/>
        <w:rPr>
          <w:rFonts w:ascii="Arial" w:eastAsia="Arial" w:hAnsi="Arial" w:cs="Arial"/>
        </w:rPr>
      </w:pPr>
      <w:r w:rsidRPr="54445956">
        <w:rPr>
          <w:rFonts w:ascii="Arial" w:eastAsia="Arial" w:hAnsi="Arial" w:cs="Arial"/>
        </w:rPr>
        <w:t>When creating a student account, LAUSD may provide Google with certain personal information about the student, including, for example, a name, email address, and password. Google may also collect personal information directly from students, such as telephone number for account recovery or a profile photo added to the Google Workspace for Education account.</w:t>
      </w:r>
    </w:p>
    <w:p w14:paraId="06B49701" w14:textId="5FBEB931" w:rsidR="44502420" w:rsidRDefault="54445956" w:rsidP="54445956">
      <w:pPr>
        <w:spacing w:before="60" w:after="180"/>
        <w:rPr>
          <w:rFonts w:ascii="Arial" w:eastAsia="Arial" w:hAnsi="Arial" w:cs="Arial"/>
        </w:rPr>
      </w:pPr>
      <w:r w:rsidRPr="54445956">
        <w:rPr>
          <w:rFonts w:ascii="Arial" w:eastAsia="Arial" w:hAnsi="Arial" w:cs="Arial"/>
        </w:rPr>
        <w:t>When a student uses Google core services, Google also collects information based on the use of those services. This includes:</w:t>
      </w:r>
    </w:p>
    <w:p w14:paraId="1C84FE4C" w14:textId="2E350276" w:rsidR="44502420" w:rsidRDefault="54445956" w:rsidP="54445956">
      <w:pPr>
        <w:spacing w:after="0"/>
        <w:rPr>
          <w:rFonts w:ascii="Arial" w:eastAsia="Arial" w:hAnsi="Arial" w:cs="Arial"/>
        </w:rPr>
      </w:pPr>
      <w:r w:rsidRPr="54445956">
        <w:rPr>
          <w:rFonts w:ascii="Arial" w:eastAsia="Arial" w:hAnsi="Arial" w:cs="Arial"/>
        </w:rPr>
        <w:t>Account information, which includes things like name and email address.</w:t>
      </w:r>
    </w:p>
    <w:p w14:paraId="2C5D8C0B" w14:textId="6959027C" w:rsidR="2E9C0588" w:rsidRDefault="2E9C0588" w:rsidP="2E9C0588">
      <w:pPr>
        <w:spacing w:after="0"/>
        <w:rPr>
          <w:rFonts w:ascii="Arial" w:eastAsia="Arial" w:hAnsi="Arial" w:cs="Arial"/>
        </w:rPr>
      </w:pPr>
    </w:p>
    <w:p w14:paraId="14CE4D6B" w14:textId="31DCA82D" w:rsidR="44502420" w:rsidRDefault="54445956" w:rsidP="54445956">
      <w:pPr>
        <w:spacing w:after="0"/>
        <w:rPr>
          <w:rFonts w:ascii="Arial" w:eastAsia="Arial" w:hAnsi="Arial" w:cs="Arial"/>
        </w:rPr>
      </w:pPr>
      <w:r w:rsidRPr="54445956">
        <w:rPr>
          <w:rFonts w:ascii="Arial" w:eastAsia="Arial" w:hAnsi="Arial" w:cs="Arial"/>
        </w:rPr>
        <w:t>Activity while using the core services, which includes things like viewing and interacting with content, people with whom your student communicates or shares content, and other details about their usage of the services.</w:t>
      </w:r>
    </w:p>
    <w:p w14:paraId="292CBB6D" w14:textId="1DCD0A25" w:rsidR="2E9C0588" w:rsidRDefault="2E9C0588" w:rsidP="2E9C0588">
      <w:pPr>
        <w:spacing w:after="0"/>
        <w:rPr>
          <w:rFonts w:ascii="Arial" w:eastAsia="Arial" w:hAnsi="Arial" w:cs="Arial"/>
        </w:rPr>
      </w:pPr>
    </w:p>
    <w:p w14:paraId="4FDAA648" w14:textId="0E3F3426" w:rsidR="44502420" w:rsidRDefault="54445956" w:rsidP="54445956">
      <w:pPr>
        <w:spacing w:after="0"/>
        <w:rPr>
          <w:rFonts w:ascii="Arial" w:eastAsia="Arial" w:hAnsi="Arial" w:cs="Arial"/>
        </w:rPr>
      </w:pPr>
      <w:r w:rsidRPr="54445956">
        <w:rPr>
          <w:rFonts w:ascii="Arial" w:eastAsia="Arial" w:hAnsi="Arial" w:cs="Arial"/>
        </w:rPr>
        <w:lastRenderedPageBreak/>
        <w:t>Settings, apps, browsers, &amp; devices. Google collects information about your student’s settings and the apps, browsers, and devices they use to access Google services. This information includes browser and device type, settings configuration, unique identifiers, operating system, mobile network information, and application version number. Google also collects information about the interaction of your student’s apps, browsers, and devices with Google services, including IP address, crash reports, system activity, and the date and time of a request.</w:t>
      </w:r>
    </w:p>
    <w:p w14:paraId="4B942321" w14:textId="78D6CD38" w:rsidR="2E9C0588" w:rsidRDefault="2E9C0588" w:rsidP="2E9C0588">
      <w:pPr>
        <w:spacing w:after="0"/>
        <w:rPr>
          <w:rFonts w:ascii="Arial" w:eastAsia="Arial" w:hAnsi="Arial" w:cs="Arial"/>
        </w:rPr>
      </w:pPr>
    </w:p>
    <w:p w14:paraId="19D3E922" w14:textId="0B657877" w:rsidR="44502420" w:rsidRDefault="54445956" w:rsidP="54445956">
      <w:pPr>
        <w:spacing w:after="0"/>
        <w:rPr>
          <w:rFonts w:ascii="Arial" w:eastAsia="Arial" w:hAnsi="Arial" w:cs="Arial"/>
        </w:rPr>
      </w:pPr>
      <w:r w:rsidRPr="54445956">
        <w:rPr>
          <w:rFonts w:ascii="Arial" w:eastAsia="Arial" w:hAnsi="Arial" w:cs="Arial"/>
        </w:rPr>
        <w:t>Location information. Google collects information about your student’s location as determined by various technologies such as IP address and GPS.</w:t>
      </w:r>
    </w:p>
    <w:p w14:paraId="65164F30" w14:textId="2B93272C" w:rsidR="2E9C0588" w:rsidRDefault="2E9C0588" w:rsidP="2E9C0588">
      <w:pPr>
        <w:spacing w:after="0"/>
        <w:rPr>
          <w:rFonts w:ascii="Arial" w:eastAsia="Arial" w:hAnsi="Arial" w:cs="Arial"/>
        </w:rPr>
      </w:pPr>
    </w:p>
    <w:p w14:paraId="74AA06EA" w14:textId="128D364B" w:rsidR="44502420" w:rsidRDefault="54445956" w:rsidP="54445956">
      <w:pPr>
        <w:spacing w:after="0"/>
        <w:rPr>
          <w:rFonts w:ascii="Arial" w:eastAsia="Arial" w:hAnsi="Arial" w:cs="Arial"/>
        </w:rPr>
      </w:pPr>
      <w:r w:rsidRPr="54445956">
        <w:rPr>
          <w:rFonts w:ascii="Arial" w:eastAsia="Arial" w:hAnsi="Arial" w:cs="Arial"/>
        </w:rPr>
        <w:t>Direct communications. Google keeps records of communications when your student provides feedback, asks questions, or seeks technical support</w:t>
      </w:r>
    </w:p>
    <w:p w14:paraId="3D3BA323" w14:textId="5EA97DEF" w:rsidR="447547A7" w:rsidRDefault="447547A7" w:rsidP="447547A7">
      <w:pPr>
        <w:spacing w:after="0"/>
        <w:rPr>
          <w:rFonts w:ascii="Arial" w:eastAsia="Arial" w:hAnsi="Arial" w:cs="Arial"/>
        </w:rPr>
      </w:pPr>
    </w:p>
    <w:p w14:paraId="1288F1E2" w14:textId="3D56BC2B" w:rsidR="44502420" w:rsidRDefault="54445956" w:rsidP="54445956">
      <w:pPr>
        <w:spacing w:before="60" w:after="180"/>
        <w:rPr>
          <w:rFonts w:ascii="Arial" w:eastAsia="Arial" w:hAnsi="Arial" w:cs="Arial"/>
        </w:rPr>
      </w:pPr>
      <w:r w:rsidRPr="54445956">
        <w:rPr>
          <w:rFonts w:ascii="Arial" w:eastAsia="Arial" w:hAnsi="Arial" w:cs="Arial"/>
        </w:rPr>
        <w:t xml:space="preserve">The Additional Services we allow students to access with their Google Workspace for Education accounts may also collect the following information, as described in the </w:t>
      </w:r>
      <w:hyperlink r:id="rId9">
        <w:r w:rsidRPr="54445956">
          <w:rPr>
            <w:rStyle w:val="Hyperlink"/>
            <w:rFonts w:ascii="Arial" w:eastAsia="Arial" w:hAnsi="Arial" w:cs="Arial"/>
            <w:color w:val="0B57D0"/>
            <w:u w:val="none"/>
          </w:rPr>
          <w:t>Google Privacy Policy</w:t>
        </w:r>
      </w:hyperlink>
      <w:r w:rsidRPr="54445956">
        <w:rPr>
          <w:rFonts w:ascii="Arial" w:eastAsia="Arial" w:hAnsi="Arial" w:cs="Arial"/>
        </w:rPr>
        <w:t>:</w:t>
      </w:r>
    </w:p>
    <w:p w14:paraId="3E19BCB6" w14:textId="1B3DF82E" w:rsidR="44502420" w:rsidRDefault="54445956" w:rsidP="54445956">
      <w:pPr>
        <w:spacing w:after="0"/>
        <w:rPr>
          <w:rFonts w:ascii="Arial" w:eastAsia="Arial" w:hAnsi="Arial" w:cs="Arial"/>
        </w:rPr>
      </w:pPr>
      <w:r w:rsidRPr="54445956">
        <w:rPr>
          <w:rFonts w:ascii="Arial" w:eastAsia="Arial" w:hAnsi="Arial" w:cs="Arial"/>
        </w:rPr>
        <w:t>Activity while using additional services, which includes things like terms your student searches for, videos they watch, content and ads they view and interact with, voice and audio information when they use audio features, purchase activity, and activity on third-party sites and apps that use Google services.</w:t>
      </w:r>
    </w:p>
    <w:p w14:paraId="0A02A42B" w14:textId="5DC39260" w:rsidR="2E9C0588" w:rsidRDefault="2E9C0588" w:rsidP="2E9C0588">
      <w:pPr>
        <w:spacing w:after="0"/>
        <w:rPr>
          <w:rFonts w:ascii="Arial" w:eastAsia="Arial" w:hAnsi="Arial" w:cs="Arial"/>
        </w:rPr>
      </w:pPr>
    </w:p>
    <w:p w14:paraId="08861FAE" w14:textId="20775785" w:rsidR="44502420" w:rsidRDefault="54445956" w:rsidP="54445956">
      <w:pPr>
        <w:spacing w:after="0"/>
        <w:rPr>
          <w:rFonts w:ascii="Arial" w:eastAsia="Arial" w:hAnsi="Arial" w:cs="Arial"/>
        </w:rPr>
      </w:pPr>
      <w:r w:rsidRPr="54445956">
        <w:rPr>
          <w:rFonts w:ascii="Arial" w:eastAsia="Arial" w:hAnsi="Arial" w:cs="Arial"/>
        </w:rPr>
        <w:t>Apps, browsers, and devices. Google collects the information about your student’s apps, browser, and devices described above in the core services section.</w:t>
      </w:r>
    </w:p>
    <w:p w14:paraId="339A038F" w14:textId="405DCA9C" w:rsidR="2E9C0588" w:rsidRDefault="2E9C0588" w:rsidP="2E9C0588">
      <w:pPr>
        <w:spacing w:after="0"/>
        <w:rPr>
          <w:rFonts w:ascii="Arial" w:eastAsia="Arial" w:hAnsi="Arial" w:cs="Arial"/>
        </w:rPr>
      </w:pPr>
    </w:p>
    <w:p w14:paraId="24826CEB" w14:textId="40002633" w:rsidR="44502420" w:rsidRDefault="54445956" w:rsidP="54445956">
      <w:pPr>
        <w:spacing w:after="0"/>
        <w:rPr>
          <w:rFonts w:ascii="Arial" w:eastAsia="Arial" w:hAnsi="Arial" w:cs="Arial"/>
        </w:rPr>
      </w:pPr>
      <w:r w:rsidRPr="54445956">
        <w:rPr>
          <w:rFonts w:ascii="Arial" w:eastAsia="Arial" w:hAnsi="Arial" w:cs="Arial"/>
        </w:rPr>
        <w:t xml:space="preserve">Location information. Google collects info about your student’s location as determined by various technologies </w:t>
      </w:r>
      <w:proofErr w:type="gramStart"/>
      <w:r w:rsidRPr="54445956">
        <w:rPr>
          <w:rFonts w:ascii="Arial" w:eastAsia="Arial" w:hAnsi="Arial" w:cs="Arial"/>
        </w:rPr>
        <w:t>including:</w:t>
      </w:r>
      <w:proofErr w:type="gramEnd"/>
      <w:r w:rsidRPr="54445956">
        <w:rPr>
          <w:rFonts w:ascii="Arial" w:eastAsia="Arial" w:hAnsi="Arial" w:cs="Arial"/>
        </w:rPr>
        <w:t xml:space="preserve"> GPS, IP address, sensor data from their device, and information about things near their device, such as Wi-Fi access points, cell towers, and Bluetooth-enabled devices. The types of location data we collect depend in part on your student’s device and account settings.</w:t>
      </w:r>
    </w:p>
    <w:p w14:paraId="50FB42A6" w14:textId="16E03777" w:rsidR="44502420" w:rsidRDefault="54445956" w:rsidP="54445956">
      <w:pPr>
        <w:pStyle w:val="Heading3"/>
        <w:spacing w:before="360" w:after="120"/>
        <w:rPr>
          <w:rFonts w:ascii="Arial" w:eastAsia="Arial" w:hAnsi="Arial" w:cs="Arial"/>
          <w:color w:val="1F1F1F"/>
          <w:sz w:val="24"/>
          <w:szCs w:val="24"/>
        </w:rPr>
      </w:pPr>
      <w:r w:rsidRPr="54445956">
        <w:rPr>
          <w:rFonts w:ascii="Arial" w:eastAsia="Arial" w:hAnsi="Arial" w:cs="Arial"/>
          <w:color w:val="1F1F1F"/>
          <w:sz w:val="24"/>
          <w:szCs w:val="24"/>
        </w:rPr>
        <w:t xml:space="preserve">How does Google use this information? </w:t>
      </w:r>
    </w:p>
    <w:p w14:paraId="3AF880B3" w14:textId="47661092" w:rsidR="44502420" w:rsidRDefault="54445956" w:rsidP="54445956">
      <w:pPr>
        <w:spacing w:before="60" w:after="180"/>
        <w:rPr>
          <w:rFonts w:ascii="Arial" w:eastAsia="Arial" w:hAnsi="Arial" w:cs="Arial"/>
        </w:rPr>
      </w:pPr>
      <w:r w:rsidRPr="54445956">
        <w:rPr>
          <w:rFonts w:ascii="Arial" w:eastAsia="Arial" w:hAnsi="Arial" w:cs="Arial"/>
        </w:rPr>
        <w:t xml:space="preserve">In Google Workspace for Education Core Services, Google uses student personal information primarily to provide the core services that schools and students use, but it’s also used to maintain and improve the services; make recommendations to optimize the use of the services; provide and improve other services your student requests; provide support; protect Google’s users, customers, the public, and Google; and comply with legal obligations. See the </w:t>
      </w:r>
      <w:hyperlink r:id="rId10">
        <w:r w:rsidRPr="54445956">
          <w:rPr>
            <w:rStyle w:val="Hyperlink"/>
            <w:rFonts w:ascii="Arial" w:eastAsia="Arial" w:hAnsi="Arial" w:cs="Arial"/>
            <w:color w:val="0B57D0"/>
            <w:u w:val="none"/>
          </w:rPr>
          <w:t>Google Cloud Privacy Notice</w:t>
        </w:r>
      </w:hyperlink>
      <w:r w:rsidRPr="54445956">
        <w:rPr>
          <w:rFonts w:ascii="Arial" w:eastAsia="Arial" w:hAnsi="Arial" w:cs="Arial"/>
        </w:rPr>
        <w:t xml:space="preserve"> for more information.</w:t>
      </w:r>
    </w:p>
    <w:p w14:paraId="4DC2630B" w14:textId="601918AB" w:rsidR="44502420" w:rsidRDefault="54445956" w:rsidP="54445956">
      <w:pPr>
        <w:spacing w:before="60" w:after="180"/>
        <w:rPr>
          <w:rFonts w:ascii="Arial" w:eastAsia="Arial" w:hAnsi="Arial" w:cs="Arial"/>
        </w:rPr>
      </w:pPr>
      <w:r w:rsidRPr="54445956">
        <w:rPr>
          <w:rFonts w:ascii="Arial" w:eastAsia="Arial" w:hAnsi="Arial" w:cs="Arial"/>
        </w:rPr>
        <w:lastRenderedPageBreak/>
        <w:t xml:space="preserve">In Google Additional Services, Google may </w:t>
      </w:r>
      <w:proofErr w:type="gramStart"/>
      <w:r w:rsidRPr="54445956">
        <w:rPr>
          <w:rFonts w:ascii="Arial" w:eastAsia="Arial" w:hAnsi="Arial" w:cs="Arial"/>
        </w:rPr>
        <w:t>uses</w:t>
      </w:r>
      <w:proofErr w:type="gramEnd"/>
      <w:r w:rsidRPr="54445956">
        <w:rPr>
          <w:rFonts w:ascii="Arial" w:eastAsia="Arial" w:hAnsi="Arial" w:cs="Arial"/>
        </w:rPr>
        <w:t xml:space="preserve"> the information collected from all Additional Services to deliver, maintain, and improve our services; develop new services; provide personalized services; measure performance; communicate with schools or users; and protect Google, Google’s users, and the public. See the </w:t>
      </w:r>
      <w:hyperlink r:id="rId11">
        <w:r w:rsidRPr="54445956">
          <w:rPr>
            <w:rStyle w:val="Hyperlink"/>
            <w:rFonts w:ascii="Arial" w:eastAsia="Arial" w:hAnsi="Arial" w:cs="Arial"/>
            <w:color w:val="0B57D0"/>
            <w:u w:val="none"/>
          </w:rPr>
          <w:t>Google Privacy Policy</w:t>
        </w:r>
      </w:hyperlink>
      <w:r w:rsidRPr="54445956">
        <w:rPr>
          <w:rFonts w:ascii="Arial" w:eastAsia="Arial" w:hAnsi="Arial" w:cs="Arial"/>
        </w:rPr>
        <w:t xml:space="preserve"> for more details.</w:t>
      </w:r>
    </w:p>
    <w:p w14:paraId="5DF238FF" w14:textId="374C61B2" w:rsidR="44502420" w:rsidRDefault="54445956" w:rsidP="54445956">
      <w:pPr>
        <w:pStyle w:val="Heading3"/>
        <w:spacing w:before="360" w:after="120"/>
        <w:rPr>
          <w:rFonts w:ascii="Arial" w:eastAsia="Arial" w:hAnsi="Arial" w:cs="Arial"/>
          <w:color w:val="1F1F1F"/>
          <w:sz w:val="24"/>
          <w:szCs w:val="24"/>
        </w:rPr>
      </w:pPr>
      <w:r w:rsidRPr="54445956">
        <w:rPr>
          <w:rFonts w:ascii="Arial" w:eastAsia="Arial" w:hAnsi="Arial" w:cs="Arial"/>
          <w:color w:val="1F1F1F"/>
          <w:sz w:val="24"/>
          <w:szCs w:val="24"/>
        </w:rPr>
        <w:t>Does Google use student personal information for users in K-12 schools to target advertising?</w:t>
      </w:r>
    </w:p>
    <w:p w14:paraId="0E4BAAE8" w14:textId="0DD436CA" w:rsidR="44502420" w:rsidRDefault="54445956" w:rsidP="54445956">
      <w:pPr>
        <w:spacing w:before="60" w:after="180"/>
        <w:rPr>
          <w:rFonts w:ascii="Arial" w:eastAsia="Arial" w:hAnsi="Arial" w:cs="Arial"/>
        </w:rPr>
      </w:pPr>
      <w:r w:rsidRPr="54445956">
        <w:rPr>
          <w:rFonts w:ascii="Arial" w:eastAsia="Arial" w:hAnsi="Arial" w:cs="Arial"/>
        </w:rPr>
        <w:t>No. There are no ads shown in Google Workspace for Education core services. Also, none of the personal information collected in the core services is used for advertising purposes.</w:t>
      </w:r>
    </w:p>
    <w:p w14:paraId="5BE74013" w14:textId="24461798" w:rsidR="44502420" w:rsidRDefault="54445956" w:rsidP="54445956">
      <w:pPr>
        <w:spacing w:before="60" w:after="180"/>
        <w:rPr>
          <w:rFonts w:ascii="Arial" w:eastAsia="Arial" w:hAnsi="Arial" w:cs="Arial"/>
        </w:rPr>
      </w:pPr>
      <w:r w:rsidRPr="54445956">
        <w:rPr>
          <w:rFonts w:ascii="Arial" w:eastAsia="Arial" w:hAnsi="Arial" w:cs="Arial"/>
        </w:rPr>
        <w:t>Some additional services show ads; however, for users in primary and secondary (K12) schools, the ads will not be personalized ads, which means Google does not use information from your student’s account or past activity to target ads. However, Google may show ads based on general factors like the student’s search queries, the time of day, or the content of a page they’re reading.</w:t>
      </w:r>
    </w:p>
    <w:p w14:paraId="7156320E" w14:textId="7FE8199B" w:rsidR="44502420" w:rsidRDefault="54445956" w:rsidP="54445956">
      <w:pPr>
        <w:pStyle w:val="Heading3"/>
        <w:spacing w:before="360" w:after="120"/>
        <w:rPr>
          <w:rFonts w:ascii="Arial" w:eastAsia="Arial" w:hAnsi="Arial" w:cs="Arial"/>
          <w:color w:val="1F1F1F"/>
          <w:sz w:val="24"/>
          <w:szCs w:val="24"/>
        </w:rPr>
      </w:pPr>
      <w:r w:rsidRPr="54445956">
        <w:rPr>
          <w:rFonts w:ascii="Arial" w:eastAsia="Arial" w:hAnsi="Arial" w:cs="Arial"/>
          <w:color w:val="1F1F1F"/>
          <w:sz w:val="24"/>
          <w:szCs w:val="24"/>
        </w:rPr>
        <w:t>Can my child share information with others using the Google Workspace for Education account?</w:t>
      </w:r>
    </w:p>
    <w:p w14:paraId="036F7438" w14:textId="59C42862" w:rsidR="44502420" w:rsidRDefault="54445956" w:rsidP="54445956">
      <w:pPr>
        <w:spacing w:before="60" w:after="180"/>
        <w:rPr>
          <w:rFonts w:ascii="Arial" w:eastAsia="Arial" w:hAnsi="Arial" w:cs="Arial"/>
        </w:rPr>
      </w:pPr>
      <w:r w:rsidRPr="54445956">
        <w:rPr>
          <w:rFonts w:ascii="Arial" w:eastAsia="Arial" w:hAnsi="Arial" w:cs="Arial"/>
        </w:rPr>
        <w:t>We may allow students to access Google services such as Google Docs and Sites, which include features where users can share information with others or publicly. For example, if your student shares a photo with a friend who then makes a copy of it, or shares it again, then that photo may continue to appear in the friend’s Google Account, even if your student removes it from their Google Account. When users share information publicly, it may become accessible through search engines, including Google Search.</w:t>
      </w:r>
    </w:p>
    <w:p w14:paraId="4A016069" w14:textId="299367CC" w:rsidR="44502420" w:rsidRDefault="54445956" w:rsidP="54445956">
      <w:pPr>
        <w:pStyle w:val="Heading3"/>
        <w:spacing w:before="360" w:after="120"/>
        <w:rPr>
          <w:rFonts w:ascii="Arial" w:eastAsia="Arial" w:hAnsi="Arial" w:cs="Arial"/>
          <w:color w:val="1F1F1F"/>
          <w:sz w:val="24"/>
          <w:szCs w:val="24"/>
        </w:rPr>
      </w:pPr>
      <w:r w:rsidRPr="54445956">
        <w:rPr>
          <w:rFonts w:ascii="Arial" w:eastAsia="Arial" w:hAnsi="Arial" w:cs="Arial"/>
          <w:color w:val="1F1F1F"/>
          <w:sz w:val="24"/>
          <w:szCs w:val="24"/>
        </w:rPr>
        <w:t>Will Google disclose my child’s personal information?</w:t>
      </w:r>
    </w:p>
    <w:p w14:paraId="63A68737" w14:textId="3C0740B3" w:rsidR="44502420" w:rsidRDefault="54445956" w:rsidP="54445956">
      <w:pPr>
        <w:spacing w:before="60" w:after="180"/>
        <w:rPr>
          <w:rFonts w:ascii="Arial" w:eastAsia="Arial" w:hAnsi="Arial" w:cs="Arial"/>
        </w:rPr>
      </w:pPr>
      <w:r w:rsidRPr="54445956">
        <w:rPr>
          <w:rFonts w:ascii="Arial" w:eastAsia="Arial" w:hAnsi="Arial" w:cs="Arial"/>
        </w:rPr>
        <w:t>Google will not share personal information with companies, organizations and individuals outside of Google except in the following cases:</w:t>
      </w:r>
    </w:p>
    <w:p w14:paraId="5BE2CC46" w14:textId="57C5F0B0" w:rsidR="44502420" w:rsidRDefault="54445956" w:rsidP="54445956">
      <w:pPr>
        <w:spacing w:before="60" w:after="180"/>
        <w:rPr>
          <w:rFonts w:ascii="Arial" w:eastAsia="Arial" w:hAnsi="Arial" w:cs="Arial"/>
        </w:rPr>
      </w:pPr>
      <w:r w:rsidRPr="54445956">
        <w:rPr>
          <w:rFonts w:ascii="Arial" w:eastAsia="Arial" w:hAnsi="Arial" w:cs="Arial"/>
        </w:rPr>
        <w:t>With our school: Our school administrator (and resellers who manage your or your organization’s Workspace account) will have access to your student’s information. For example, they may be able to:</w:t>
      </w:r>
    </w:p>
    <w:p w14:paraId="5AF6DB26" w14:textId="33D5043F" w:rsidR="44502420" w:rsidRDefault="54445956" w:rsidP="54445956">
      <w:pPr>
        <w:spacing w:after="0"/>
        <w:rPr>
          <w:rFonts w:ascii="Arial" w:eastAsia="Arial" w:hAnsi="Arial" w:cs="Arial"/>
        </w:rPr>
      </w:pPr>
      <w:r w:rsidRPr="54445956">
        <w:rPr>
          <w:rFonts w:ascii="Arial" w:eastAsia="Arial" w:hAnsi="Arial" w:cs="Arial"/>
        </w:rPr>
        <w:t>View account information, activity and statistics;</w:t>
      </w:r>
    </w:p>
    <w:p w14:paraId="65949919" w14:textId="3BBACB02" w:rsidR="44502420" w:rsidRDefault="54445956" w:rsidP="54445956">
      <w:pPr>
        <w:spacing w:after="0"/>
        <w:rPr>
          <w:rFonts w:ascii="Arial" w:eastAsia="Arial" w:hAnsi="Arial" w:cs="Arial"/>
        </w:rPr>
      </w:pPr>
      <w:r w:rsidRPr="54445956">
        <w:rPr>
          <w:rFonts w:ascii="Arial" w:eastAsia="Arial" w:hAnsi="Arial" w:cs="Arial"/>
        </w:rPr>
        <w:t>Change your student’s account password;</w:t>
      </w:r>
    </w:p>
    <w:p w14:paraId="616D6DEB" w14:textId="4D402F7A" w:rsidR="44502420" w:rsidRDefault="54445956" w:rsidP="54445956">
      <w:pPr>
        <w:spacing w:after="0"/>
        <w:rPr>
          <w:rFonts w:ascii="Arial" w:eastAsia="Arial" w:hAnsi="Arial" w:cs="Arial"/>
        </w:rPr>
      </w:pPr>
      <w:r w:rsidRPr="54445956">
        <w:rPr>
          <w:rFonts w:ascii="Arial" w:eastAsia="Arial" w:hAnsi="Arial" w:cs="Arial"/>
        </w:rPr>
        <w:t>Suspend or terminate your student’s account access;</w:t>
      </w:r>
    </w:p>
    <w:p w14:paraId="189CD03D" w14:textId="42E52AA2" w:rsidR="44502420" w:rsidRDefault="54445956" w:rsidP="54445956">
      <w:pPr>
        <w:spacing w:after="0"/>
        <w:rPr>
          <w:rFonts w:ascii="Arial" w:eastAsia="Arial" w:hAnsi="Arial" w:cs="Arial"/>
        </w:rPr>
      </w:pPr>
      <w:r w:rsidRPr="54445956">
        <w:rPr>
          <w:rFonts w:ascii="Arial" w:eastAsia="Arial" w:hAnsi="Arial" w:cs="Arial"/>
        </w:rPr>
        <w:lastRenderedPageBreak/>
        <w:t xml:space="preserve">Access your student’s account information </w:t>
      </w:r>
      <w:proofErr w:type="gramStart"/>
      <w:r w:rsidRPr="54445956">
        <w:rPr>
          <w:rFonts w:ascii="Arial" w:eastAsia="Arial" w:hAnsi="Arial" w:cs="Arial"/>
        </w:rPr>
        <w:t>in order to</w:t>
      </w:r>
      <w:proofErr w:type="gramEnd"/>
      <w:r w:rsidRPr="54445956">
        <w:rPr>
          <w:rFonts w:ascii="Arial" w:eastAsia="Arial" w:hAnsi="Arial" w:cs="Arial"/>
        </w:rPr>
        <w:t xml:space="preserve"> satisfy applicable law, regulation, legal process, or enforceable governmental request;</w:t>
      </w:r>
    </w:p>
    <w:p w14:paraId="7C9A035B" w14:textId="185DCE99" w:rsidR="44502420" w:rsidRDefault="54445956" w:rsidP="54445956">
      <w:pPr>
        <w:spacing w:after="0"/>
        <w:rPr>
          <w:rFonts w:ascii="Arial" w:eastAsia="Arial" w:hAnsi="Arial" w:cs="Arial"/>
        </w:rPr>
      </w:pPr>
      <w:r w:rsidRPr="54445956">
        <w:rPr>
          <w:rFonts w:ascii="Arial" w:eastAsia="Arial" w:hAnsi="Arial" w:cs="Arial"/>
        </w:rPr>
        <w:t>Restrict your student’s ability to delete or edit their information or privacy settings.</w:t>
      </w:r>
    </w:p>
    <w:p w14:paraId="080455B3" w14:textId="4B0140FF" w:rsidR="44502420" w:rsidRDefault="54445956" w:rsidP="54445956">
      <w:pPr>
        <w:spacing w:before="60" w:after="180"/>
        <w:rPr>
          <w:rFonts w:ascii="Arial" w:eastAsia="Arial" w:hAnsi="Arial" w:cs="Arial"/>
        </w:rPr>
      </w:pPr>
      <w:r w:rsidRPr="54445956">
        <w:rPr>
          <w:rFonts w:ascii="Arial" w:eastAsia="Arial" w:hAnsi="Arial" w:cs="Arial"/>
        </w:rPr>
        <w:t>With your consent: Google will share personal information outside of Google with parental consent.</w:t>
      </w:r>
    </w:p>
    <w:p w14:paraId="0A890706" w14:textId="44A2C1E2" w:rsidR="44502420" w:rsidRDefault="54445956" w:rsidP="2E9C0588">
      <w:pPr>
        <w:spacing w:before="60" w:after="180"/>
        <w:rPr>
          <w:rFonts w:ascii="Arial" w:eastAsia="Arial" w:hAnsi="Arial" w:cs="Arial"/>
        </w:rPr>
      </w:pPr>
      <w:r w:rsidRPr="54445956">
        <w:rPr>
          <w:rFonts w:ascii="Arial" w:eastAsia="Arial" w:hAnsi="Arial" w:cs="Arial"/>
        </w:rPr>
        <w:t xml:space="preserve">For external processing: Google will share personal information with Google’s affiliates and other trusted </w:t>
      </w:r>
      <w:proofErr w:type="gramStart"/>
      <w:r w:rsidRPr="54445956">
        <w:rPr>
          <w:rFonts w:ascii="Arial" w:eastAsia="Arial" w:hAnsi="Arial" w:cs="Arial"/>
        </w:rPr>
        <w:t>third party</w:t>
      </w:r>
      <w:proofErr w:type="gramEnd"/>
      <w:r w:rsidRPr="54445956">
        <w:rPr>
          <w:rFonts w:ascii="Arial" w:eastAsia="Arial" w:hAnsi="Arial" w:cs="Arial"/>
        </w:rPr>
        <w:t xml:space="preserve"> providers to process it for us as Google instructs them and in compliance with the </w:t>
      </w:r>
      <w:hyperlink r:id="rId12">
        <w:r w:rsidRPr="54445956">
          <w:rPr>
            <w:rStyle w:val="Hyperlink"/>
            <w:rFonts w:ascii="Arial" w:eastAsia="Arial" w:hAnsi="Arial" w:cs="Arial"/>
            <w:color w:val="0B57D0"/>
            <w:u w:val="none"/>
          </w:rPr>
          <w:t>Google Privacy Policy</w:t>
        </w:r>
      </w:hyperlink>
      <w:r w:rsidRPr="54445956">
        <w:rPr>
          <w:rFonts w:ascii="Arial" w:eastAsia="Arial" w:hAnsi="Arial" w:cs="Arial"/>
        </w:rPr>
        <w:t xml:space="preserve">, the </w:t>
      </w:r>
      <w:hyperlink r:id="rId13">
        <w:r w:rsidRPr="54445956">
          <w:rPr>
            <w:rStyle w:val="Hyperlink"/>
            <w:rFonts w:ascii="Arial" w:eastAsia="Arial" w:hAnsi="Arial" w:cs="Arial"/>
            <w:color w:val="0B57D0"/>
            <w:u w:val="none"/>
          </w:rPr>
          <w:t>Google Cloud Privacy Notice</w:t>
        </w:r>
      </w:hyperlink>
      <w:r w:rsidRPr="54445956">
        <w:rPr>
          <w:rFonts w:ascii="Arial" w:eastAsia="Arial" w:hAnsi="Arial" w:cs="Arial"/>
        </w:rPr>
        <w:t>, and any other appropriate confidentiality and security measures.</w:t>
      </w:r>
    </w:p>
    <w:p w14:paraId="1002A3C9" w14:textId="049C790F" w:rsidR="44502420" w:rsidRDefault="54445956" w:rsidP="54445956">
      <w:pPr>
        <w:spacing w:before="60" w:after="180"/>
        <w:rPr>
          <w:rFonts w:ascii="Arial" w:eastAsia="Arial" w:hAnsi="Arial" w:cs="Arial"/>
        </w:rPr>
      </w:pPr>
      <w:r w:rsidRPr="54445956">
        <w:rPr>
          <w:rFonts w:ascii="Arial" w:eastAsia="Arial" w:hAnsi="Arial" w:cs="Arial"/>
        </w:rPr>
        <w:t>For legal reasons: Google will share personal information outside of Google if they have a good-faith belief that access, use, preservation or disclosure of the information is reasonably necessary for legal reasons, including complying with enforceable governmental requests and protecting you and Google.</w:t>
      </w:r>
    </w:p>
    <w:p w14:paraId="0197DBF6" w14:textId="4B15DD46" w:rsidR="44502420" w:rsidRDefault="54445956" w:rsidP="54445956">
      <w:pPr>
        <w:pStyle w:val="Heading3"/>
        <w:spacing w:before="360" w:after="120"/>
        <w:rPr>
          <w:rFonts w:ascii="Arial" w:eastAsia="Arial" w:hAnsi="Arial" w:cs="Arial"/>
          <w:color w:val="1F1F1F"/>
          <w:sz w:val="24"/>
          <w:szCs w:val="24"/>
        </w:rPr>
      </w:pPr>
      <w:r w:rsidRPr="54445956">
        <w:rPr>
          <w:rFonts w:ascii="Arial" w:eastAsia="Arial" w:hAnsi="Arial" w:cs="Arial"/>
          <w:color w:val="1F1F1F"/>
          <w:sz w:val="24"/>
          <w:szCs w:val="24"/>
        </w:rPr>
        <w:t>What choices do I have as a parent or guardian?</w:t>
      </w:r>
    </w:p>
    <w:p w14:paraId="04AD41E3" w14:textId="2F6931CE" w:rsidR="44502420" w:rsidRDefault="54445956" w:rsidP="54445956">
      <w:pPr>
        <w:spacing w:before="60" w:after="180"/>
        <w:rPr>
          <w:rFonts w:ascii="Arial" w:eastAsia="Arial" w:hAnsi="Arial" w:cs="Arial"/>
        </w:rPr>
      </w:pPr>
      <w:r w:rsidRPr="54445956">
        <w:rPr>
          <w:rFonts w:ascii="Arial" w:eastAsia="Arial" w:hAnsi="Arial" w:cs="Arial"/>
        </w:rPr>
        <w:t xml:space="preserve">First, you can consent to the collection and use of your child’s information by Google. If you don’t provide your consent, we will not create a Google Workspace for Education account for your child, and Google will not collect or use your child’s information as described in this notice. </w:t>
      </w:r>
    </w:p>
    <w:p w14:paraId="44568747" w14:textId="4B05B323" w:rsidR="44502420" w:rsidRDefault="54445956" w:rsidP="54445956">
      <w:pPr>
        <w:spacing w:before="60" w:after="180"/>
        <w:rPr>
          <w:rFonts w:ascii="Arial" w:eastAsia="Arial" w:hAnsi="Arial" w:cs="Arial"/>
        </w:rPr>
      </w:pPr>
      <w:r w:rsidRPr="54445956">
        <w:rPr>
          <w:rFonts w:ascii="Arial" w:eastAsia="Arial" w:hAnsi="Arial" w:cs="Arial"/>
        </w:rPr>
        <w:t xml:space="preserve">If you consent to your child’s use of Google Workspace for Education, you can access or request deletion of your child’s Google Workspace for Education account by contacting the School Principal. If you wish to stop any further collection or use of your child's information, you can request that we use the service controls available to access personal information, limit your child’s access to features or services, or delete personal information in the services or your child’s account entirely. You and your child can also visit </w:t>
      </w:r>
      <w:hyperlink r:id="rId14">
        <w:r w:rsidRPr="54445956">
          <w:rPr>
            <w:rStyle w:val="Hyperlink"/>
            <w:rFonts w:ascii="Arial" w:eastAsia="Arial" w:hAnsi="Arial" w:cs="Arial"/>
            <w:color w:val="0B57D0"/>
            <w:u w:val="none"/>
          </w:rPr>
          <w:t>https://myaccount.google.com</w:t>
        </w:r>
      </w:hyperlink>
      <w:r w:rsidRPr="54445956">
        <w:rPr>
          <w:rFonts w:ascii="Arial" w:eastAsia="Arial" w:hAnsi="Arial" w:cs="Arial"/>
        </w:rPr>
        <w:t xml:space="preserve"> while signed in to the Google Workspace for Education account to view and manage the personal information and settings of the account.</w:t>
      </w:r>
    </w:p>
    <w:p w14:paraId="481C0D04" w14:textId="7FDADCB7" w:rsidR="44502420" w:rsidRDefault="54445956" w:rsidP="54445956">
      <w:pPr>
        <w:pStyle w:val="Heading3"/>
        <w:spacing w:before="360" w:after="120"/>
        <w:rPr>
          <w:rFonts w:ascii="Arial" w:eastAsia="Arial" w:hAnsi="Arial" w:cs="Arial"/>
          <w:color w:val="1F1F1F"/>
          <w:sz w:val="24"/>
          <w:szCs w:val="24"/>
        </w:rPr>
      </w:pPr>
      <w:r w:rsidRPr="54445956">
        <w:rPr>
          <w:rFonts w:ascii="Arial" w:eastAsia="Arial" w:hAnsi="Arial" w:cs="Arial"/>
          <w:color w:val="1F1F1F"/>
          <w:sz w:val="24"/>
          <w:szCs w:val="24"/>
        </w:rPr>
        <w:t>What if I have more questions or would like to read further?</w:t>
      </w:r>
    </w:p>
    <w:p w14:paraId="4FD045A2" w14:textId="7EF99769" w:rsidR="44502420" w:rsidRDefault="54445956" w:rsidP="54445956">
      <w:pPr>
        <w:spacing w:before="60" w:after="180"/>
        <w:rPr>
          <w:rFonts w:ascii="Arial" w:eastAsia="Arial" w:hAnsi="Arial" w:cs="Arial"/>
        </w:rPr>
      </w:pPr>
      <w:r w:rsidRPr="54445956">
        <w:rPr>
          <w:rFonts w:ascii="Arial" w:eastAsia="Arial" w:hAnsi="Arial" w:cs="Arial"/>
        </w:rPr>
        <w:t xml:space="preserve">If you have questions about our use of Google’s Google Workspace for Education accounts or the choices available to you, please contact the School Principal. If you want to learn more about how Google collects, uses, and discloses personal information to provide services to us, please review the </w:t>
      </w:r>
      <w:hyperlink r:id="rId15">
        <w:r w:rsidRPr="54445956">
          <w:rPr>
            <w:rStyle w:val="Hyperlink"/>
            <w:rFonts w:ascii="Arial" w:eastAsia="Arial" w:hAnsi="Arial" w:cs="Arial"/>
            <w:color w:val="0B57D0"/>
            <w:u w:val="none"/>
          </w:rPr>
          <w:t>Google Workspace for Education Privacy Center</w:t>
        </w:r>
      </w:hyperlink>
      <w:r w:rsidRPr="54445956">
        <w:rPr>
          <w:rFonts w:ascii="Arial" w:eastAsia="Arial" w:hAnsi="Arial" w:cs="Arial"/>
        </w:rPr>
        <w:t xml:space="preserve"> (at </w:t>
      </w:r>
      <w:hyperlink r:id="rId16">
        <w:r w:rsidRPr="54445956">
          <w:rPr>
            <w:rStyle w:val="Hyperlink"/>
            <w:rFonts w:ascii="Arial" w:eastAsia="Arial" w:hAnsi="Arial" w:cs="Arial"/>
          </w:rPr>
          <w:t>https://www.google.com/edu/trust/</w:t>
        </w:r>
      </w:hyperlink>
      <w:r w:rsidRPr="54445956">
        <w:rPr>
          <w:rFonts w:ascii="Arial" w:eastAsia="Arial" w:hAnsi="Arial" w:cs="Arial"/>
        </w:rPr>
        <w:t xml:space="preserve">), the </w:t>
      </w:r>
      <w:hyperlink r:id="rId17">
        <w:r w:rsidRPr="54445956">
          <w:rPr>
            <w:rStyle w:val="Hyperlink"/>
            <w:rFonts w:ascii="Arial" w:eastAsia="Arial" w:hAnsi="Arial" w:cs="Arial"/>
            <w:color w:val="0B57D0"/>
            <w:u w:val="none"/>
          </w:rPr>
          <w:t>Google Workspace for Education Privacy Notice</w:t>
        </w:r>
      </w:hyperlink>
      <w:r w:rsidRPr="54445956">
        <w:rPr>
          <w:rFonts w:ascii="Arial" w:eastAsia="Arial" w:hAnsi="Arial" w:cs="Arial"/>
        </w:rPr>
        <w:t xml:space="preserve"> (at </w:t>
      </w:r>
      <w:hyperlink r:id="rId18">
        <w:r w:rsidRPr="54445956">
          <w:rPr>
            <w:rStyle w:val="Hyperlink"/>
            <w:rFonts w:ascii="Arial" w:eastAsia="Arial" w:hAnsi="Arial" w:cs="Arial"/>
          </w:rPr>
          <w:t>https://workspace.google.com/terms/education_privacy.html</w:t>
        </w:r>
      </w:hyperlink>
      <w:r w:rsidRPr="54445956">
        <w:rPr>
          <w:rFonts w:ascii="Arial" w:eastAsia="Arial" w:hAnsi="Arial" w:cs="Arial"/>
        </w:rPr>
        <w:t xml:space="preserve">), and the </w:t>
      </w:r>
      <w:hyperlink r:id="rId19">
        <w:r w:rsidRPr="54445956">
          <w:rPr>
            <w:rStyle w:val="Hyperlink"/>
            <w:rFonts w:ascii="Arial" w:eastAsia="Arial" w:hAnsi="Arial" w:cs="Arial"/>
            <w:color w:val="0B57D0"/>
            <w:u w:val="none"/>
          </w:rPr>
          <w:t>Google Privacy Policy</w:t>
        </w:r>
      </w:hyperlink>
      <w:r w:rsidRPr="54445956">
        <w:rPr>
          <w:rFonts w:ascii="Arial" w:eastAsia="Arial" w:hAnsi="Arial" w:cs="Arial"/>
        </w:rPr>
        <w:t xml:space="preserve"> at </w:t>
      </w:r>
      <w:hyperlink r:id="rId20">
        <w:r w:rsidRPr="54445956">
          <w:rPr>
            <w:rStyle w:val="Hyperlink"/>
            <w:rFonts w:ascii="Arial" w:eastAsia="Arial" w:hAnsi="Arial" w:cs="Arial"/>
          </w:rPr>
          <w:t>https://www.google.com/intl/en/policies/privacy/</w:t>
        </w:r>
      </w:hyperlink>
      <w:r w:rsidRPr="54445956">
        <w:rPr>
          <w:rFonts w:ascii="Arial" w:eastAsia="Arial" w:hAnsi="Arial" w:cs="Arial"/>
        </w:rPr>
        <w:t xml:space="preserve">), and the </w:t>
      </w:r>
      <w:hyperlink r:id="rId21">
        <w:r w:rsidRPr="54445956">
          <w:rPr>
            <w:rStyle w:val="Hyperlink"/>
            <w:rFonts w:ascii="Arial" w:eastAsia="Arial" w:hAnsi="Arial" w:cs="Arial"/>
            <w:color w:val="0B57D0"/>
            <w:u w:val="none"/>
          </w:rPr>
          <w:t>Google Cloud Privacy Notice</w:t>
        </w:r>
      </w:hyperlink>
      <w:r w:rsidRPr="54445956">
        <w:rPr>
          <w:rFonts w:ascii="Arial" w:eastAsia="Arial" w:hAnsi="Arial" w:cs="Arial"/>
        </w:rPr>
        <w:t xml:space="preserve"> at (</w:t>
      </w:r>
      <w:hyperlink r:id="rId22">
        <w:r w:rsidRPr="54445956">
          <w:rPr>
            <w:rStyle w:val="Hyperlink"/>
            <w:rFonts w:ascii="Arial" w:eastAsia="Arial" w:hAnsi="Arial" w:cs="Arial"/>
          </w:rPr>
          <w:t>https://cloud.google.com/terms/cloud-privacy-notice</w:t>
        </w:r>
      </w:hyperlink>
      <w:r w:rsidRPr="54445956">
        <w:rPr>
          <w:rFonts w:ascii="Arial" w:eastAsia="Arial" w:hAnsi="Arial" w:cs="Arial"/>
        </w:rPr>
        <w:t>).</w:t>
      </w:r>
    </w:p>
    <w:p w14:paraId="1032565E" w14:textId="6C8A3628" w:rsidR="44502420" w:rsidRDefault="54445956" w:rsidP="54445956">
      <w:pPr>
        <w:spacing w:before="60" w:after="180"/>
        <w:rPr>
          <w:rFonts w:ascii="Arial" w:eastAsia="Arial" w:hAnsi="Arial" w:cs="Arial"/>
        </w:rPr>
      </w:pPr>
      <w:r w:rsidRPr="54445956">
        <w:rPr>
          <w:rFonts w:ascii="Arial" w:eastAsia="Arial" w:hAnsi="Arial" w:cs="Arial"/>
        </w:rPr>
        <w:t xml:space="preserve">The Core Google Workspace for Education services are provided to us under </w:t>
      </w:r>
      <w:hyperlink r:id="rId23">
        <w:r w:rsidRPr="54445956">
          <w:rPr>
            <w:rStyle w:val="Hyperlink"/>
            <w:rFonts w:ascii="Arial" w:eastAsia="Arial" w:hAnsi="Arial" w:cs="Arial"/>
            <w:color w:val="0B57D0"/>
            <w:u w:val="none"/>
          </w:rPr>
          <w:t>Google Workspace for Education Agreement</w:t>
        </w:r>
      </w:hyperlink>
      <w:r w:rsidRPr="54445956">
        <w:rPr>
          <w:rFonts w:ascii="Arial" w:eastAsia="Arial" w:hAnsi="Arial" w:cs="Arial"/>
        </w:rPr>
        <w:t xml:space="preserve"> (at </w:t>
      </w:r>
      <w:hyperlink r:id="rId24">
        <w:r w:rsidRPr="54445956">
          <w:rPr>
            <w:rStyle w:val="Hyperlink"/>
            <w:rFonts w:ascii="Arial" w:eastAsia="Arial" w:hAnsi="Arial" w:cs="Arial"/>
          </w:rPr>
          <w:t>https://www.google.com/apps/intl/en/terms/education_terms.html</w:t>
        </w:r>
      </w:hyperlink>
      <w:r w:rsidRPr="54445956">
        <w:rPr>
          <w:rFonts w:ascii="Arial" w:eastAsia="Arial" w:hAnsi="Arial" w:cs="Arial"/>
        </w:rPr>
        <w:t xml:space="preserve">) and the Cloud Data Processing Addendum (as </w:t>
      </w:r>
      <w:hyperlink r:id="rId25">
        <w:r w:rsidRPr="54445956">
          <w:rPr>
            <w:rStyle w:val="Hyperlink"/>
            <w:rFonts w:ascii="Arial" w:eastAsia="Arial" w:hAnsi="Arial" w:cs="Arial"/>
          </w:rPr>
          <w:t>https://cloud.google.com/terms/data-processing-addendum</w:t>
        </w:r>
      </w:hyperlink>
      <w:r w:rsidRPr="54445956">
        <w:rPr>
          <w:rFonts w:ascii="Arial" w:eastAsia="Arial" w:hAnsi="Arial" w:cs="Arial"/>
        </w:rPr>
        <w:t>).</w:t>
      </w:r>
    </w:p>
    <w:p w14:paraId="326C43A0" w14:textId="45F6F844" w:rsidR="54445956" w:rsidRDefault="54445956" w:rsidP="54445956">
      <w:pPr>
        <w:spacing w:before="60" w:after="180"/>
        <w:rPr>
          <w:rFonts w:ascii="Arial" w:eastAsia="Arial" w:hAnsi="Arial" w:cs="Arial"/>
        </w:rPr>
      </w:pPr>
    </w:p>
    <w:p w14:paraId="45BFDA2A" w14:textId="2FE18E5B" w:rsidR="54445956" w:rsidRDefault="54445956" w:rsidP="54445956">
      <w:pPr>
        <w:spacing w:before="60" w:after="180"/>
        <w:rPr>
          <w:rFonts w:ascii="Arial" w:eastAsia="Arial" w:hAnsi="Arial" w:cs="Arial"/>
        </w:rPr>
      </w:pPr>
    </w:p>
    <w:p w14:paraId="4E6142A7" w14:textId="6E849AFB" w:rsidR="54445956" w:rsidRDefault="54445956" w:rsidP="54445956">
      <w:pPr>
        <w:spacing w:before="60" w:after="180"/>
        <w:rPr>
          <w:rFonts w:ascii="Arial" w:eastAsia="Arial" w:hAnsi="Arial" w:cs="Arial"/>
        </w:rPr>
      </w:pPr>
    </w:p>
    <w:p w14:paraId="7C69D39F" w14:textId="229FA05D" w:rsidR="54445956" w:rsidRDefault="54445956" w:rsidP="54445956">
      <w:pPr>
        <w:spacing w:before="60" w:after="180"/>
        <w:rPr>
          <w:rFonts w:ascii="Arial" w:eastAsia="Arial" w:hAnsi="Arial" w:cs="Arial"/>
        </w:rPr>
      </w:pPr>
    </w:p>
    <w:p w14:paraId="4604F13F" w14:textId="59E81EA2" w:rsidR="54445956" w:rsidRDefault="54445956" w:rsidP="54445956">
      <w:pPr>
        <w:spacing w:before="60" w:after="180"/>
        <w:rPr>
          <w:rFonts w:ascii="Arial" w:eastAsia="Arial" w:hAnsi="Arial" w:cs="Arial"/>
        </w:rPr>
      </w:pPr>
    </w:p>
    <w:p w14:paraId="4CDC85DE" w14:textId="27F1050F" w:rsidR="54445956" w:rsidRDefault="54445956" w:rsidP="54445956">
      <w:pPr>
        <w:spacing w:before="60" w:after="180"/>
        <w:rPr>
          <w:rFonts w:ascii="Arial" w:eastAsia="Arial" w:hAnsi="Arial" w:cs="Arial"/>
        </w:rPr>
      </w:pPr>
    </w:p>
    <w:p w14:paraId="63BBFED0" w14:textId="1002BDCF" w:rsidR="54445956" w:rsidRDefault="54445956" w:rsidP="54445956">
      <w:pPr>
        <w:spacing w:before="60" w:after="180"/>
        <w:rPr>
          <w:rFonts w:ascii="Arial" w:eastAsia="Arial" w:hAnsi="Arial" w:cs="Arial"/>
        </w:rPr>
      </w:pPr>
    </w:p>
    <w:p w14:paraId="40E493CF" w14:textId="588394AD" w:rsidR="54445956" w:rsidRDefault="54445956" w:rsidP="54445956">
      <w:pPr>
        <w:spacing w:before="60" w:after="180"/>
        <w:rPr>
          <w:rFonts w:ascii="Arial" w:eastAsia="Arial" w:hAnsi="Arial" w:cs="Arial"/>
        </w:rPr>
      </w:pPr>
    </w:p>
    <w:p w14:paraId="66FB49D9" w14:textId="288D3E7B" w:rsidR="54445956" w:rsidRDefault="54445956" w:rsidP="54445956">
      <w:pPr>
        <w:spacing w:before="60" w:after="180"/>
        <w:rPr>
          <w:rFonts w:ascii="Arial" w:eastAsia="Arial" w:hAnsi="Arial" w:cs="Arial"/>
        </w:rPr>
      </w:pPr>
    </w:p>
    <w:p w14:paraId="40E6C1F7" w14:textId="03E1F629" w:rsidR="54445956" w:rsidRDefault="54445956" w:rsidP="54445956">
      <w:pPr>
        <w:spacing w:before="60" w:after="180"/>
        <w:rPr>
          <w:rFonts w:ascii="Arial" w:eastAsia="Arial" w:hAnsi="Arial" w:cs="Arial"/>
        </w:rPr>
      </w:pPr>
    </w:p>
    <w:p w14:paraId="16B2B5F7" w14:textId="5810C0E0" w:rsidR="54445956" w:rsidRDefault="54445956" w:rsidP="54445956">
      <w:pPr>
        <w:spacing w:before="60" w:after="180"/>
        <w:rPr>
          <w:rFonts w:ascii="Arial" w:eastAsia="Arial" w:hAnsi="Arial" w:cs="Arial"/>
        </w:rPr>
      </w:pPr>
    </w:p>
    <w:p w14:paraId="7AEDAFA3" w14:textId="7F08031D" w:rsidR="54445956" w:rsidRDefault="54445956" w:rsidP="54445956">
      <w:pPr>
        <w:spacing w:before="60" w:after="180"/>
        <w:rPr>
          <w:rFonts w:ascii="Arial" w:eastAsia="Arial" w:hAnsi="Arial" w:cs="Arial"/>
        </w:rPr>
      </w:pPr>
    </w:p>
    <w:p w14:paraId="08806641" w14:textId="073D72AC" w:rsidR="54445956" w:rsidRDefault="54445956" w:rsidP="54445956">
      <w:pPr>
        <w:spacing w:before="60" w:after="180"/>
        <w:rPr>
          <w:rFonts w:ascii="Arial" w:eastAsia="Arial" w:hAnsi="Arial" w:cs="Arial"/>
        </w:rPr>
      </w:pPr>
    </w:p>
    <w:p w14:paraId="3076DBFB" w14:textId="410A2983" w:rsidR="54445956" w:rsidRDefault="54445956" w:rsidP="54445956">
      <w:pPr>
        <w:spacing w:before="60" w:after="180"/>
        <w:rPr>
          <w:rFonts w:ascii="Arial" w:eastAsia="Arial" w:hAnsi="Arial" w:cs="Arial"/>
        </w:rPr>
      </w:pPr>
    </w:p>
    <w:p w14:paraId="52D99AE1" w14:textId="72497519" w:rsidR="54445956" w:rsidRDefault="54445956" w:rsidP="54445956">
      <w:pPr>
        <w:spacing w:before="60" w:after="180"/>
        <w:rPr>
          <w:rFonts w:ascii="Arial" w:eastAsia="Arial" w:hAnsi="Arial" w:cs="Arial"/>
        </w:rPr>
      </w:pPr>
    </w:p>
    <w:p w14:paraId="1EEA467C" w14:textId="5718B939" w:rsidR="54445956" w:rsidRDefault="54445956" w:rsidP="54445956">
      <w:pPr>
        <w:spacing w:before="60" w:after="180"/>
        <w:rPr>
          <w:rFonts w:ascii="Arial" w:eastAsia="Arial" w:hAnsi="Arial" w:cs="Arial"/>
        </w:rPr>
      </w:pPr>
    </w:p>
    <w:p w14:paraId="461A463B" w14:textId="1D412390" w:rsidR="54445956" w:rsidRDefault="54445956" w:rsidP="54445956">
      <w:pPr>
        <w:spacing w:before="60" w:after="180"/>
        <w:rPr>
          <w:rFonts w:ascii="Arial" w:eastAsia="Arial" w:hAnsi="Arial" w:cs="Arial"/>
        </w:rPr>
      </w:pPr>
    </w:p>
    <w:p w14:paraId="43D6552C" w14:textId="05B029E0" w:rsidR="54445956" w:rsidRDefault="54445956" w:rsidP="54445956">
      <w:pPr>
        <w:spacing w:before="60" w:after="180"/>
        <w:rPr>
          <w:rFonts w:ascii="Arial" w:eastAsia="Arial" w:hAnsi="Arial" w:cs="Arial"/>
        </w:rPr>
      </w:pPr>
    </w:p>
    <w:p w14:paraId="6C2DFFB9" w14:textId="0CF0E206" w:rsidR="54445956" w:rsidRDefault="54445956" w:rsidP="54445956">
      <w:pPr>
        <w:spacing w:before="60" w:after="180"/>
        <w:rPr>
          <w:rFonts w:ascii="Arial" w:eastAsia="Arial" w:hAnsi="Arial" w:cs="Arial"/>
        </w:rPr>
      </w:pPr>
    </w:p>
    <w:p w14:paraId="1B81E9A9" w14:textId="635D6CA2" w:rsidR="54445956" w:rsidRDefault="54445956" w:rsidP="54445956">
      <w:pPr>
        <w:spacing w:before="60" w:after="180"/>
        <w:rPr>
          <w:rFonts w:ascii="Arial" w:eastAsia="Arial" w:hAnsi="Arial" w:cs="Arial"/>
        </w:rPr>
      </w:pPr>
    </w:p>
    <w:p w14:paraId="2D59FD09" w14:textId="28FCDB23" w:rsidR="54445956" w:rsidRDefault="54445956" w:rsidP="54445956">
      <w:pPr>
        <w:jc w:val="center"/>
        <w:rPr>
          <w:rFonts w:ascii="Arial" w:eastAsia="Arial" w:hAnsi="Arial" w:cs="Arial"/>
          <w:b/>
          <w:bCs/>
        </w:rPr>
      </w:pPr>
    </w:p>
    <w:p w14:paraId="579BA646" w14:textId="23F11C17" w:rsidR="54445956" w:rsidRDefault="54445956" w:rsidP="54445956">
      <w:pPr>
        <w:jc w:val="center"/>
        <w:rPr>
          <w:rFonts w:ascii="Arial" w:eastAsia="Arial" w:hAnsi="Arial" w:cs="Arial"/>
          <w:b/>
          <w:bCs/>
        </w:rPr>
      </w:pPr>
      <w:r w:rsidRPr="54445956">
        <w:rPr>
          <w:rFonts w:ascii="Arial" w:eastAsia="Arial" w:hAnsi="Arial" w:cs="Arial"/>
          <w:b/>
          <w:bCs/>
        </w:rPr>
        <w:t>Consent to Use Digital Instructional Tools</w:t>
      </w:r>
    </w:p>
    <w:p w14:paraId="2A200AB0" w14:textId="748DB1FF" w:rsidR="54445956" w:rsidRDefault="54445956" w:rsidP="54445956">
      <w:pPr>
        <w:rPr>
          <w:rFonts w:ascii="Arial" w:eastAsia="Arial" w:hAnsi="Arial" w:cs="Arial"/>
        </w:rPr>
      </w:pPr>
      <w:r w:rsidRPr="54445956">
        <w:rPr>
          <w:rFonts w:ascii="Arial" w:eastAsia="Arial" w:hAnsi="Arial" w:cs="Arial"/>
        </w:rPr>
        <w:t xml:space="preserve">Your child will have the opportunity to use a variety of digital instructional tools as part of coursework, to support learning, complete assignments, collaborate with classmates, and communicate with teachers. Some of the digital instructional tools, or educational apps, that the </w:t>
      </w:r>
      <w:proofErr w:type="gramStart"/>
      <w:r w:rsidRPr="54445956">
        <w:rPr>
          <w:rFonts w:ascii="Arial" w:eastAsia="Arial" w:hAnsi="Arial" w:cs="Arial"/>
        </w:rPr>
        <w:t>District</w:t>
      </w:r>
      <w:proofErr w:type="gramEnd"/>
      <w:r w:rsidRPr="54445956">
        <w:rPr>
          <w:rFonts w:ascii="Arial" w:eastAsia="Arial" w:hAnsi="Arial" w:cs="Arial"/>
        </w:rPr>
        <w:t xml:space="preserve"> uses require parent/legal guardian's consent. The digital instructional tools used by LAUSD that require consent are listed below:</w:t>
      </w:r>
    </w:p>
    <w:p w14:paraId="42732401" w14:textId="13AF3230" w:rsidR="0007574C" w:rsidRDefault="00762687" w:rsidP="54445956">
      <w:pPr>
        <w:rPr>
          <w:rFonts w:ascii="Arial" w:eastAsia="Arial" w:hAnsi="Arial" w:cs="Arial"/>
        </w:rPr>
      </w:pPr>
      <w:r>
        <w:rPr>
          <w:rFonts w:ascii="Arial" w:eastAsia="Arial" w:hAnsi="Arial" w:cs="Arial"/>
        </w:rPr>
        <w:t xml:space="preserve">Select the checkboxes below </w:t>
      </w:r>
      <w:r w:rsidR="00241497">
        <w:rPr>
          <w:rFonts w:ascii="Arial" w:eastAsia="Arial" w:hAnsi="Arial" w:cs="Arial"/>
        </w:rPr>
        <w:t xml:space="preserve">to </w:t>
      </w:r>
      <w:r w:rsidR="00CB1C12">
        <w:rPr>
          <w:rFonts w:ascii="Arial" w:eastAsia="Arial" w:hAnsi="Arial" w:cs="Arial"/>
        </w:rPr>
        <w:t xml:space="preserve">allow the apps </w:t>
      </w:r>
      <w:r w:rsidR="00241497">
        <w:rPr>
          <w:rFonts w:ascii="Arial" w:eastAsia="Arial" w:hAnsi="Arial" w:cs="Arial"/>
        </w:rPr>
        <w:t>for your child</w:t>
      </w:r>
      <w:r w:rsidR="0007574C">
        <w:rPr>
          <w:rFonts w:ascii="Arial" w:eastAsia="Arial" w:hAnsi="Arial" w:cs="Arial"/>
        </w:rPr>
        <w:t>:</w:t>
      </w:r>
    </w:p>
    <w:tbl>
      <w:tblPr>
        <w:tblW w:w="9480" w:type="dxa"/>
        <w:tblLook w:val="04A0" w:firstRow="1" w:lastRow="0" w:firstColumn="1" w:lastColumn="0" w:noHBand="0" w:noVBand="1"/>
      </w:tblPr>
      <w:tblGrid>
        <w:gridCol w:w="2600"/>
        <w:gridCol w:w="6880"/>
      </w:tblGrid>
      <w:tr w:rsidR="005B41FA" w:rsidRPr="005B41FA" w14:paraId="0691C599" w14:textId="77777777" w:rsidTr="005B41FA">
        <w:trPr>
          <w:trHeight w:val="340"/>
        </w:trPr>
        <w:tc>
          <w:tcPr>
            <w:tcW w:w="9480" w:type="dxa"/>
            <w:gridSpan w:val="2"/>
            <w:tcBorders>
              <w:top w:val="nil"/>
              <w:left w:val="nil"/>
              <w:bottom w:val="nil"/>
              <w:right w:val="nil"/>
            </w:tcBorders>
            <w:hideMark/>
          </w:tcPr>
          <w:p w14:paraId="3ECE2C99" w14:textId="77777777" w:rsidR="005B41FA" w:rsidRPr="005B41FA" w:rsidRDefault="005B41FA" w:rsidP="005B41FA">
            <w:pPr>
              <w:spacing w:after="0" w:line="240" w:lineRule="auto"/>
              <w:rPr>
                <w:rFonts w:ascii="Segoe UI Symbol" w:eastAsia="Times New Roman" w:hAnsi="Segoe UI Symbol" w:cs="Times New Roman"/>
                <w:color w:val="000000"/>
                <w:kern w:val="0"/>
                <w:sz w:val="21"/>
                <w:szCs w:val="21"/>
                <w:lang w:eastAsia="zh-CN"/>
                <w14:ligatures w14:val="none"/>
              </w:rPr>
            </w:pPr>
            <w:r w:rsidRPr="005B41FA">
              <w:rPr>
                <w:rFonts w:ascii="Segoe UI Symbol" w:eastAsia="Times New Roman" w:hAnsi="Segoe UI Symbol" w:cs="Segoe UI Symbol"/>
                <w:color w:val="000000"/>
                <w:kern w:val="0"/>
                <w:sz w:val="21"/>
                <w:szCs w:val="21"/>
                <w:lang w:eastAsia="zh-CN"/>
                <w14:ligatures w14:val="none"/>
              </w:rPr>
              <w:t xml:space="preserve">☐ - </w:t>
            </w:r>
            <w:r w:rsidRPr="005B41FA">
              <w:rPr>
                <w:rFonts w:ascii="Arial" w:eastAsia="Times New Roman" w:hAnsi="Arial" w:cs="Arial"/>
                <w:b/>
                <w:bCs/>
                <w:color w:val="000000"/>
                <w:kern w:val="0"/>
                <w:u w:val="single"/>
                <w:lang w:eastAsia="zh-CN"/>
                <w14:ligatures w14:val="none"/>
              </w:rPr>
              <w:t>Curriculum &amp; Cultural Learning</w:t>
            </w:r>
          </w:p>
        </w:tc>
      </w:tr>
      <w:tr w:rsidR="005B41FA" w:rsidRPr="005B41FA" w14:paraId="595B8297" w14:textId="77777777" w:rsidTr="005B41FA">
        <w:trPr>
          <w:trHeight w:val="340"/>
        </w:trPr>
        <w:tc>
          <w:tcPr>
            <w:tcW w:w="2600" w:type="dxa"/>
            <w:tcBorders>
              <w:top w:val="nil"/>
              <w:left w:val="nil"/>
              <w:bottom w:val="nil"/>
              <w:right w:val="nil"/>
            </w:tcBorders>
            <w:hideMark/>
          </w:tcPr>
          <w:p w14:paraId="21563428" w14:textId="77777777" w:rsidR="005B41FA" w:rsidRPr="005B41FA" w:rsidRDefault="005B41FA" w:rsidP="005B41FA">
            <w:pPr>
              <w:spacing w:after="0" w:line="240" w:lineRule="auto"/>
              <w:rPr>
                <w:rFonts w:ascii="Segoe UI Symbol" w:eastAsia="Times New Roman" w:hAnsi="Segoe UI Symbol" w:cs="Times New Roman"/>
                <w:color w:val="000000"/>
                <w:kern w:val="0"/>
                <w:sz w:val="21"/>
                <w:szCs w:val="21"/>
                <w:lang w:eastAsia="zh-CN"/>
                <w14:ligatures w14:val="none"/>
              </w:rPr>
            </w:pPr>
          </w:p>
        </w:tc>
        <w:tc>
          <w:tcPr>
            <w:tcW w:w="6880" w:type="dxa"/>
            <w:tcBorders>
              <w:top w:val="nil"/>
              <w:left w:val="nil"/>
              <w:bottom w:val="nil"/>
              <w:right w:val="nil"/>
            </w:tcBorders>
            <w:hideMark/>
          </w:tcPr>
          <w:p w14:paraId="031BB781" w14:textId="77777777" w:rsidR="005B41FA" w:rsidRPr="005B41FA" w:rsidRDefault="005B41FA" w:rsidP="005B41FA">
            <w:pPr>
              <w:spacing w:after="0" w:line="240" w:lineRule="auto"/>
              <w:rPr>
                <w:rFonts w:ascii="Times New Roman" w:eastAsia="Times New Roman" w:hAnsi="Times New Roman" w:cs="Times New Roman"/>
                <w:kern w:val="0"/>
                <w:sz w:val="20"/>
                <w:szCs w:val="20"/>
                <w:lang w:eastAsia="zh-CN"/>
                <w14:ligatures w14:val="none"/>
              </w:rPr>
            </w:pPr>
          </w:p>
        </w:tc>
      </w:tr>
      <w:tr w:rsidR="005B41FA" w:rsidRPr="005B41FA" w14:paraId="4ABF1A91" w14:textId="77777777" w:rsidTr="005B41FA">
        <w:trPr>
          <w:trHeight w:val="1020"/>
        </w:trPr>
        <w:tc>
          <w:tcPr>
            <w:tcW w:w="2600" w:type="dxa"/>
            <w:tcBorders>
              <w:top w:val="nil"/>
              <w:left w:val="nil"/>
              <w:bottom w:val="nil"/>
              <w:right w:val="nil"/>
            </w:tcBorders>
            <w:hideMark/>
          </w:tcPr>
          <w:p w14:paraId="26ADB393" w14:textId="77777777" w:rsidR="005B41FA" w:rsidRPr="005B41FA" w:rsidRDefault="005B41FA" w:rsidP="005B41FA">
            <w:pPr>
              <w:spacing w:after="0" w:line="240" w:lineRule="auto"/>
              <w:rPr>
                <w:rFonts w:ascii="Arial" w:eastAsia="Times New Roman" w:hAnsi="Arial" w:cs="Arial"/>
                <w:color w:val="000000"/>
                <w:kern w:val="0"/>
                <w:lang w:eastAsia="zh-CN"/>
                <w14:ligatures w14:val="none"/>
              </w:rPr>
            </w:pPr>
            <w:proofErr w:type="spellStart"/>
            <w:r w:rsidRPr="005B41FA">
              <w:rPr>
                <w:rFonts w:ascii="Arial" w:eastAsia="Times New Roman" w:hAnsi="Arial" w:cs="Arial"/>
                <w:color w:val="000000"/>
                <w:kern w:val="0"/>
                <w:lang w:eastAsia="zh-CN"/>
                <w14:ligatures w14:val="none"/>
              </w:rPr>
              <w:t>Colab</w:t>
            </w:r>
            <w:proofErr w:type="spellEnd"/>
          </w:p>
        </w:tc>
        <w:tc>
          <w:tcPr>
            <w:tcW w:w="6880" w:type="dxa"/>
            <w:tcBorders>
              <w:top w:val="nil"/>
              <w:left w:val="nil"/>
              <w:bottom w:val="nil"/>
              <w:right w:val="nil"/>
            </w:tcBorders>
            <w:hideMark/>
          </w:tcPr>
          <w:p w14:paraId="70CEDB47" w14:textId="77777777" w:rsidR="005B41FA" w:rsidRPr="005B41FA" w:rsidRDefault="005B41FA" w:rsidP="005B41FA">
            <w:pPr>
              <w:spacing w:after="0" w:line="240" w:lineRule="auto"/>
              <w:rPr>
                <w:rFonts w:ascii="Arial" w:eastAsia="Times New Roman" w:hAnsi="Arial" w:cs="Arial"/>
                <w:color w:val="000000"/>
                <w:kern w:val="0"/>
                <w:lang w:eastAsia="zh-CN"/>
                <w14:ligatures w14:val="none"/>
              </w:rPr>
            </w:pPr>
            <w:r w:rsidRPr="005B41FA">
              <w:rPr>
                <w:rFonts w:ascii="Arial" w:eastAsia="Times New Roman" w:hAnsi="Arial" w:cs="Arial"/>
                <w:color w:val="000000"/>
                <w:kern w:val="0"/>
                <w:lang w:eastAsia="zh-CN"/>
                <w14:ligatures w14:val="none"/>
              </w:rPr>
              <w:t xml:space="preserve">Google </w:t>
            </w:r>
            <w:proofErr w:type="spellStart"/>
            <w:r w:rsidRPr="005B41FA">
              <w:rPr>
                <w:rFonts w:ascii="Arial" w:eastAsia="Times New Roman" w:hAnsi="Arial" w:cs="Arial"/>
                <w:color w:val="000000"/>
                <w:kern w:val="0"/>
                <w:lang w:eastAsia="zh-CN"/>
                <w14:ligatures w14:val="none"/>
              </w:rPr>
              <w:t>Colab</w:t>
            </w:r>
            <w:proofErr w:type="spellEnd"/>
            <w:r w:rsidRPr="005B41FA">
              <w:rPr>
                <w:rFonts w:ascii="Arial" w:eastAsia="Times New Roman" w:hAnsi="Arial" w:cs="Arial"/>
                <w:color w:val="000000"/>
                <w:kern w:val="0"/>
                <w:lang w:eastAsia="zh-CN"/>
                <w14:ligatures w14:val="none"/>
              </w:rPr>
              <w:t xml:space="preserve"> is a free, cloud-based service that lets you write and execute Python code in a </w:t>
            </w:r>
            <w:proofErr w:type="spellStart"/>
            <w:r w:rsidRPr="005B41FA">
              <w:rPr>
                <w:rFonts w:ascii="Arial" w:eastAsia="Times New Roman" w:hAnsi="Arial" w:cs="Arial"/>
                <w:color w:val="000000"/>
                <w:kern w:val="0"/>
                <w:lang w:eastAsia="zh-CN"/>
                <w14:ligatures w14:val="none"/>
              </w:rPr>
              <w:t>Jupyter</w:t>
            </w:r>
            <w:proofErr w:type="spellEnd"/>
            <w:r w:rsidRPr="005B41FA">
              <w:rPr>
                <w:rFonts w:ascii="Arial" w:eastAsia="Times New Roman" w:hAnsi="Arial" w:cs="Arial"/>
                <w:color w:val="000000"/>
                <w:kern w:val="0"/>
                <w:lang w:eastAsia="zh-CN"/>
                <w14:ligatures w14:val="none"/>
              </w:rPr>
              <w:t xml:space="preserve"> Notebook environment.</w:t>
            </w:r>
          </w:p>
        </w:tc>
      </w:tr>
      <w:tr w:rsidR="005B41FA" w:rsidRPr="005B41FA" w14:paraId="6305BA5E" w14:textId="77777777" w:rsidTr="005B41FA">
        <w:trPr>
          <w:trHeight w:val="1020"/>
        </w:trPr>
        <w:tc>
          <w:tcPr>
            <w:tcW w:w="2600" w:type="dxa"/>
            <w:tcBorders>
              <w:top w:val="nil"/>
              <w:left w:val="nil"/>
              <w:bottom w:val="nil"/>
              <w:right w:val="nil"/>
            </w:tcBorders>
            <w:hideMark/>
          </w:tcPr>
          <w:p w14:paraId="206B1C8C" w14:textId="77777777" w:rsidR="005B41FA" w:rsidRPr="005B41FA" w:rsidRDefault="005B41FA" w:rsidP="005B41FA">
            <w:pPr>
              <w:spacing w:after="0" w:line="240" w:lineRule="auto"/>
              <w:rPr>
                <w:rFonts w:ascii="Arial" w:eastAsia="Times New Roman" w:hAnsi="Arial" w:cs="Arial"/>
                <w:color w:val="000000"/>
                <w:kern w:val="0"/>
                <w:lang w:eastAsia="zh-CN"/>
                <w14:ligatures w14:val="none"/>
              </w:rPr>
            </w:pPr>
            <w:r w:rsidRPr="005B41FA">
              <w:rPr>
                <w:rFonts w:ascii="Arial" w:eastAsia="Times New Roman" w:hAnsi="Arial" w:cs="Arial"/>
                <w:color w:val="000000"/>
                <w:kern w:val="0"/>
                <w:lang w:eastAsia="zh-CN"/>
                <w14:ligatures w14:val="none"/>
              </w:rPr>
              <w:t>Google Arts &amp; Culture</w:t>
            </w:r>
          </w:p>
        </w:tc>
        <w:tc>
          <w:tcPr>
            <w:tcW w:w="6880" w:type="dxa"/>
            <w:tcBorders>
              <w:top w:val="nil"/>
              <w:left w:val="nil"/>
              <w:bottom w:val="nil"/>
              <w:right w:val="nil"/>
            </w:tcBorders>
            <w:hideMark/>
          </w:tcPr>
          <w:p w14:paraId="4832E19A" w14:textId="77777777" w:rsidR="005B41FA" w:rsidRPr="005B41FA" w:rsidRDefault="005B41FA" w:rsidP="005B41FA">
            <w:pPr>
              <w:spacing w:after="0" w:line="240" w:lineRule="auto"/>
              <w:rPr>
                <w:rFonts w:ascii="Arial" w:eastAsia="Times New Roman" w:hAnsi="Arial" w:cs="Arial"/>
                <w:color w:val="000000"/>
                <w:kern w:val="0"/>
                <w:lang w:eastAsia="zh-CN"/>
                <w14:ligatures w14:val="none"/>
              </w:rPr>
            </w:pPr>
            <w:r w:rsidRPr="005B41FA">
              <w:rPr>
                <w:rFonts w:ascii="Arial" w:eastAsia="Times New Roman" w:hAnsi="Arial" w:cs="Arial"/>
                <w:color w:val="000000"/>
                <w:kern w:val="0"/>
                <w:lang w:eastAsia="zh-CN"/>
                <w14:ligatures w14:val="none"/>
              </w:rPr>
              <w:t>Google Arts &amp; Culture is a platform providing access to artworks, virtual tours, and cultural artifacts from around the world.</w:t>
            </w:r>
          </w:p>
        </w:tc>
      </w:tr>
      <w:tr w:rsidR="005B41FA" w:rsidRPr="005B41FA" w14:paraId="1062C3C8" w14:textId="77777777" w:rsidTr="005B41FA">
        <w:trPr>
          <w:trHeight w:val="320"/>
        </w:trPr>
        <w:tc>
          <w:tcPr>
            <w:tcW w:w="2600" w:type="dxa"/>
            <w:tcBorders>
              <w:top w:val="nil"/>
              <w:left w:val="nil"/>
              <w:bottom w:val="nil"/>
              <w:right w:val="nil"/>
            </w:tcBorders>
            <w:hideMark/>
          </w:tcPr>
          <w:p w14:paraId="6DCB97CA" w14:textId="77777777" w:rsidR="005B41FA" w:rsidRPr="005B41FA" w:rsidRDefault="005B41FA" w:rsidP="005B41FA">
            <w:pPr>
              <w:spacing w:after="0" w:line="240" w:lineRule="auto"/>
              <w:rPr>
                <w:rFonts w:ascii="Arial" w:eastAsia="Times New Roman" w:hAnsi="Arial" w:cs="Arial"/>
                <w:color w:val="000000"/>
                <w:kern w:val="0"/>
                <w:lang w:eastAsia="zh-CN"/>
                <w14:ligatures w14:val="none"/>
              </w:rPr>
            </w:pPr>
          </w:p>
        </w:tc>
        <w:tc>
          <w:tcPr>
            <w:tcW w:w="6880" w:type="dxa"/>
            <w:tcBorders>
              <w:top w:val="nil"/>
              <w:left w:val="nil"/>
              <w:bottom w:val="nil"/>
              <w:right w:val="nil"/>
            </w:tcBorders>
            <w:vAlign w:val="center"/>
            <w:hideMark/>
          </w:tcPr>
          <w:p w14:paraId="368B12F3" w14:textId="77777777" w:rsidR="005B41FA" w:rsidRPr="005B41FA" w:rsidRDefault="005B41FA" w:rsidP="005B41FA">
            <w:pPr>
              <w:spacing w:after="0" w:line="240" w:lineRule="auto"/>
              <w:rPr>
                <w:rFonts w:ascii="Times New Roman" w:eastAsia="Times New Roman" w:hAnsi="Times New Roman" w:cs="Times New Roman"/>
                <w:kern w:val="0"/>
                <w:sz w:val="20"/>
                <w:szCs w:val="20"/>
                <w:lang w:eastAsia="zh-CN"/>
                <w14:ligatures w14:val="none"/>
              </w:rPr>
            </w:pPr>
          </w:p>
        </w:tc>
      </w:tr>
      <w:tr w:rsidR="005B41FA" w:rsidRPr="005B41FA" w14:paraId="5CB97634" w14:textId="77777777" w:rsidTr="005B41FA">
        <w:trPr>
          <w:trHeight w:val="1020"/>
        </w:trPr>
        <w:tc>
          <w:tcPr>
            <w:tcW w:w="2600" w:type="dxa"/>
            <w:tcBorders>
              <w:top w:val="nil"/>
              <w:left w:val="nil"/>
              <w:bottom w:val="nil"/>
              <w:right w:val="nil"/>
            </w:tcBorders>
            <w:hideMark/>
          </w:tcPr>
          <w:p w14:paraId="37FD786B" w14:textId="77777777" w:rsidR="005B41FA" w:rsidRPr="005B41FA" w:rsidRDefault="005B41FA" w:rsidP="005B41FA">
            <w:pPr>
              <w:spacing w:after="0" w:line="240" w:lineRule="auto"/>
              <w:rPr>
                <w:rFonts w:ascii="Arial" w:eastAsia="Times New Roman" w:hAnsi="Arial" w:cs="Arial"/>
                <w:color w:val="000000"/>
                <w:kern w:val="0"/>
                <w:lang w:eastAsia="zh-CN"/>
                <w14:ligatures w14:val="none"/>
              </w:rPr>
            </w:pPr>
            <w:r w:rsidRPr="005B41FA">
              <w:rPr>
                <w:rFonts w:ascii="Arial" w:eastAsia="Times New Roman" w:hAnsi="Arial" w:cs="Arial"/>
                <w:color w:val="000000"/>
                <w:kern w:val="0"/>
                <w:lang w:eastAsia="zh-CN"/>
                <w14:ligatures w14:val="none"/>
              </w:rPr>
              <w:t>Google Books</w:t>
            </w:r>
          </w:p>
        </w:tc>
        <w:tc>
          <w:tcPr>
            <w:tcW w:w="6880" w:type="dxa"/>
            <w:tcBorders>
              <w:top w:val="nil"/>
              <w:left w:val="nil"/>
              <w:bottom w:val="nil"/>
              <w:right w:val="nil"/>
            </w:tcBorders>
            <w:hideMark/>
          </w:tcPr>
          <w:p w14:paraId="12017385" w14:textId="77777777" w:rsidR="005B41FA" w:rsidRPr="005B41FA" w:rsidRDefault="005B41FA" w:rsidP="005B41FA">
            <w:pPr>
              <w:spacing w:after="0" w:line="240" w:lineRule="auto"/>
              <w:rPr>
                <w:rFonts w:ascii="Arial" w:eastAsia="Times New Roman" w:hAnsi="Arial" w:cs="Arial"/>
                <w:color w:val="000000"/>
                <w:kern w:val="0"/>
                <w:lang w:eastAsia="zh-CN"/>
                <w14:ligatures w14:val="none"/>
              </w:rPr>
            </w:pPr>
            <w:r w:rsidRPr="005B41FA">
              <w:rPr>
                <w:rFonts w:ascii="Arial" w:eastAsia="Times New Roman" w:hAnsi="Arial" w:cs="Arial"/>
                <w:color w:val="000000"/>
                <w:kern w:val="0"/>
                <w:lang w:eastAsia="zh-CN"/>
                <w14:ligatures w14:val="none"/>
              </w:rPr>
              <w:t>Google Books helps users search and preview books, offering limited views of copyrighted content and links to purchase or borrow.</w:t>
            </w:r>
          </w:p>
        </w:tc>
      </w:tr>
      <w:tr w:rsidR="005B41FA" w:rsidRPr="005B41FA" w14:paraId="3157F3DD" w14:textId="77777777" w:rsidTr="005B41FA">
        <w:trPr>
          <w:trHeight w:val="320"/>
        </w:trPr>
        <w:tc>
          <w:tcPr>
            <w:tcW w:w="2600" w:type="dxa"/>
            <w:tcBorders>
              <w:top w:val="nil"/>
              <w:left w:val="nil"/>
              <w:bottom w:val="nil"/>
              <w:right w:val="nil"/>
            </w:tcBorders>
            <w:hideMark/>
          </w:tcPr>
          <w:p w14:paraId="51F88E45" w14:textId="77777777" w:rsidR="005B41FA" w:rsidRPr="005B41FA" w:rsidRDefault="005B41FA" w:rsidP="005B41FA">
            <w:pPr>
              <w:spacing w:after="0" w:line="240" w:lineRule="auto"/>
              <w:rPr>
                <w:rFonts w:ascii="Arial" w:eastAsia="Times New Roman" w:hAnsi="Arial" w:cs="Arial"/>
                <w:color w:val="000000"/>
                <w:kern w:val="0"/>
                <w:lang w:eastAsia="zh-CN"/>
                <w14:ligatures w14:val="none"/>
              </w:rPr>
            </w:pPr>
          </w:p>
        </w:tc>
        <w:tc>
          <w:tcPr>
            <w:tcW w:w="6880" w:type="dxa"/>
            <w:tcBorders>
              <w:top w:val="nil"/>
              <w:left w:val="nil"/>
              <w:bottom w:val="nil"/>
              <w:right w:val="nil"/>
            </w:tcBorders>
            <w:vAlign w:val="center"/>
            <w:hideMark/>
          </w:tcPr>
          <w:p w14:paraId="4776BDB0" w14:textId="77777777" w:rsidR="005B41FA" w:rsidRPr="005B41FA" w:rsidRDefault="005B41FA" w:rsidP="005B41FA">
            <w:pPr>
              <w:spacing w:after="0" w:line="240" w:lineRule="auto"/>
              <w:rPr>
                <w:rFonts w:ascii="Times New Roman" w:eastAsia="Times New Roman" w:hAnsi="Times New Roman" w:cs="Times New Roman"/>
                <w:kern w:val="0"/>
                <w:sz w:val="20"/>
                <w:szCs w:val="20"/>
                <w:lang w:eastAsia="zh-CN"/>
                <w14:ligatures w14:val="none"/>
              </w:rPr>
            </w:pPr>
          </w:p>
        </w:tc>
      </w:tr>
      <w:tr w:rsidR="005B41FA" w:rsidRPr="005B41FA" w14:paraId="4271D531" w14:textId="77777777" w:rsidTr="005B41FA">
        <w:trPr>
          <w:trHeight w:val="340"/>
        </w:trPr>
        <w:tc>
          <w:tcPr>
            <w:tcW w:w="9480" w:type="dxa"/>
            <w:gridSpan w:val="2"/>
            <w:tcBorders>
              <w:top w:val="nil"/>
              <w:left w:val="nil"/>
              <w:bottom w:val="nil"/>
              <w:right w:val="nil"/>
            </w:tcBorders>
            <w:hideMark/>
          </w:tcPr>
          <w:p w14:paraId="1633207B" w14:textId="77777777" w:rsidR="005B41FA" w:rsidRPr="005B41FA" w:rsidRDefault="005B41FA" w:rsidP="005B41FA">
            <w:pPr>
              <w:spacing w:after="0" w:line="240" w:lineRule="auto"/>
              <w:rPr>
                <w:rFonts w:ascii="Segoe UI Symbol" w:eastAsia="Times New Roman" w:hAnsi="Segoe UI Symbol" w:cs="Times New Roman"/>
                <w:color w:val="000000"/>
                <w:kern w:val="0"/>
                <w:sz w:val="21"/>
                <w:szCs w:val="21"/>
                <w:lang w:eastAsia="zh-CN"/>
                <w14:ligatures w14:val="none"/>
              </w:rPr>
            </w:pPr>
            <w:r w:rsidRPr="005B41FA">
              <w:rPr>
                <w:rFonts w:ascii="Segoe UI Symbol" w:eastAsia="Times New Roman" w:hAnsi="Segoe UI Symbol" w:cs="Segoe UI Symbol"/>
                <w:color w:val="000000"/>
                <w:kern w:val="0"/>
                <w:sz w:val="21"/>
                <w:szCs w:val="21"/>
                <w:lang w:eastAsia="zh-CN"/>
                <w14:ligatures w14:val="none"/>
              </w:rPr>
              <w:t xml:space="preserve">☐ - </w:t>
            </w:r>
            <w:r w:rsidRPr="005B41FA">
              <w:rPr>
                <w:rFonts w:ascii="Arial" w:eastAsia="Times New Roman" w:hAnsi="Arial" w:cs="Arial"/>
                <w:b/>
                <w:bCs/>
                <w:color w:val="000000"/>
                <w:kern w:val="0"/>
                <w:u w:val="single"/>
                <w:lang w:eastAsia="zh-CN"/>
                <w14:ligatures w14:val="none"/>
              </w:rPr>
              <w:t>Research &amp; Reference</w:t>
            </w:r>
          </w:p>
        </w:tc>
      </w:tr>
      <w:tr w:rsidR="005B41FA" w:rsidRPr="005B41FA" w14:paraId="3B98A1E7" w14:textId="77777777" w:rsidTr="005B41FA">
        <w:trPr>
          <w:trHeight w:val="340"/>
        </w:trPr>
        <w:tc>
          <w:tcPr>
            <w:tcW w:w="2600" w:type="dxa"/>
            <w:tcBorders>
              <w:top w:val="nil"/>
              <w:left w:val="nil"/>
              <w:bottom w:val="nil"/>
              <w:right w:val="nil"/>
            </w:tcBorders>
            <w:hideMark/>
          </w:tcPr>
          <w:p w14:paraId="240C8FB8" w14:textId="77777777" w:rsidR="005B41FA" w:rsidRPr="005B41FA" w:rsidRDefault="005B41FA" w:rsidP="005B41FA">
            <w:pPr>
              <w:spacing w:after="0" w:line="240" w:lineRule="auto"/>
              <w:rPr>
                <w:rFonts w:ascii="Segoe UI Symbol" w:eastAsia="Times New Roman" w:hAnsi="Segoe UI Symbol" w:cs="Times New Roman"/>
                <w:color w:val="000000"/>
                <w:kern w:val="0"/>
                <w:sz w:val="21"/>
                <w:szCs w:val="21"/>
                <w:lang w:eastAsia="zh-CN"/>
                <w14:ligatures w14:val="none"/>
              </w:rPr>
            </w:pPr>
          </w:p>
        </w:tc>
        <w:tc>
          <w:tcPr>
            <w:tcW w:w="6880" w:type="dxa"/>
            <w:tcBorders>
              <w:top w:val="nil"/>
              <w:left w:val="nil"/>
              <w:bottom w:val="nil"/>
              <w:right w:val="nil"/>
            </w:tcBorders>
            <w:hideMark/>
          </w:tcPr>
          <w:p w14:paraId="10F2544C" w14:textId="77777777" w:rsidR="005B41FA" w:rsidRPr="005B41FA" w:rsidRDefault="005B41FA" w:rsidP="005B41FA">
            <w:pPr>
              <w:spacing w:after="0" w:line="240" w:lineRule="auto"/>
              <w:rPr>
                <w:rFonts w:ascii="Times New Roman" w:eastAsia="Times New Roman" w:hAnsi="Times New Roman" w:cs="Times New Roman"/>
                <w:kern w:val="0"/>
                <w:sz w:val="20"/>
                <w:szCs w:val="20"/>
                <w:lang w:eastAsia="zh-CN"/>
                <w14:ligatures w14:val="none"/>
              </w:rPr>
            </w:pPr>
          </w:p>
        </w:tc>
      </w:tr>
      <w:tr w:rsidR="005B41FA" w:rsidRPr="005B41FA" w14:paraId="4093F57B" w14:textId="77777777" w:rsidTr="005B41FA">
        <w:trPr>
          <w:trHeight w:val="1720"/>
        </w:trPr>
        <w:tc>
          <w:tcPr>
            <w:tcW w:w="2600" w:type="dxa"/>
            <w:tcBorders>
              <w:top w:val="nil"/>
              <w:left w:val="nil"/>
              <w:bottom w:val="nil"/>
              <w:right w:val="nil"/>
            </w:tcBorders>
            <w:hideMark/>
          </w:tcPr>
          <w:p w14:paraId="698800E5" w14:textId="77777777" w:rsidR="005B41FA" w:rsidRPr="005B41FA" w:rsidRDefault="005B41FA" w:rsidP="005B41FA">
            <w:pPr>
              <w:spacing w:after="0" w:line="240" w:lineRule="auto"/>
              <w:rPr>
                <w:rFonts w:ascii="Arial" w:eastAsia="Times New Roman" w:hAnsi="Arial" w:cs="Arial"/>
                <w:color w:val="000000"/>
                <w:kern w:val="0"/>
                <w:lang w:eastAsia="zh-CN"/>
                <w14:ligatures w14:val="none"/>
              </w:rPr>
            </w:pPr>
            <w:r w:rsidRPr="005B41FA">
              <w:rPr>
                <w:rFonts w:ascii="Arial" w:eastAsia="Times New Roman" w:hAnsi="Arial" w:cs="Arial"/>
                <w:color w:val="000000"/>
                <w:kern w:val="0"/>
                <w:lang w:eastAsia="zh-CN"/>
                <w14:ligatures w14:val="none"/>
              </w:rPr>
              <w:t>Google Earth</w:t>
            </w:r>
          </w:p>
        </w:tc>
        <w:tc>
          <w:tcPr>
            <w:tcW w:w="6880" w:type="dxa"/>
            <w:tcBorders>
              <w:top w:val="nil"/>
              <w:left w:val="nil"/>
              <w:bottom w:val="nil"/>
              <w:right w:val="nil"/>
            </w:tcBorders>
            <w:hideMark/>
          </w:tcPr>
          <w:p w14:paraId="21973333" w14:textId="77777777" w:rsidR="005B41FA" w:rsidRPr="005B41FA" w:rsidRDefault="005B41FA" w:rsidP="005B41FA">
            <w:pPr>
              <w:spacing w:after="0" w:line="240" w:lineRule="auto"/>
              <w:rPr>
                <w:rFonts w:ascii="Arial" w:eastAsia="Times New Roman" w:hAnsi="Arial" w:cs="Arial"/>
                <w:color w:val="000000"/>
                <w:kern w:val="0"/>
                <w:lang w:eastAsia="zh-CN"/>
                <w14:ligatures w14:val="none"/>
              </w:rPr>
            </w:pPr>
            <w:r w:rsidRPr="005B41FA">
              <w:rPr>
                <w:rFonts w:ascii="Arial" w:eastAsia="Times New Roman" w:hAnsi="Arial" w:cs="Arial"/>
                <w:color w:val="000000"/>
                <w:kern w:val="0"/>
                <w:lang w:eastAsia="zh-CN"/>
                <w14:ligatures w14:val="none"/>
              </w:rPr>
              <w:t>Google Earth is a virtual globe that lets you explore satellite imagery, maps, terrain, and 3D buildings anywhere on Earth. Earth supports geotagging tools that can improve usability, with location sharing dependent on user settings and preferences.</w:t>
            </w:r>
          </w:p>
        </w:tc>
      </w:tr>
      <w:tr w:rsidR="005B41FA" w:rsidRPr="005B41FA" w14:paraId="568A5B73" w14:textId="77777777" w:rsidTr="005B41FA">
        <w:trPr>
          <w:trHeight w:val="320"/>
        </w:trPr>
        <w:tc>
          <w:tcPr>
            <w:tcW w:w="2600" w:type="dxa"/>
            <w:tcBorders>
              <w:top w:val="nil"/>
              <w:left w:val="nil"/>
              <w:bottom w:val="nil"/>
              <w:right w:val="nil"/>
            </w:tcBorders>
            <w:vAlign w:val="center"/>
            <w:hideMark/>
          </w:tcPr>
          <w:p w14:paraId="073D543E" w14:textId="77777777" w:rsidR="005B41FA" w:rsidRPr="005B41FA" w:rsidRDefault="005B41FA" w:rsidP="005B41FA">
            <w:pPr>
              <w:spacing w:after="0" w:line="240" w:lineRule="auto"/>
              <w:rPr>
                <w:rFonts w:ascii="Arial" w:eastAsia="Times New Roman" w:hAnsi="Arial" w:cs="Arial"/>
                <w:color w:val="000000"/>
                <w:kern w:val="0"/>
                <w:lang w:eastAsia="zh-CN"/>
                <w14:ligatures w14:val="none"/>
              </w:rPr>
            </w:pPr>
          </w:p>
        </w:tc>
        <w:tc>
          <w:tcPr>
            <w:tcW w:w="6880" w:type="dxa"/>
            <w:tcBorders>
              <w:top w:val="nil"/>
              <w:left w:val="nil"/>
              <w:bottom w:val="nil"/>
              <w:right w:val="nil"/>
            </w:tcBorders>
            <w:vAlign w:val="center"/>
            <w:hideMark/>
          </w:tcPr>
          <w:p w14:paraId="56D578DB" w14:textId="77777777" w:rsidR="005B41FA" w:rsidRPr="005B41FA" w:rsidRDefault="005B41FA" w:rsidP="005B41FA">
            <w:pPr>
              <w:spacing w:after="0" w:line="240" w:lineRule="auto"/>
              <w:rPr>
                <w:rFonts w:ascii="Times New Roman" w:eastAsia="Times New Roman" w:hAnsi="Times New Roman" w:cs="Times New Roman"/>
                <w:kern w:val="0"/>
                <w:sz w:val="20"/>
                <w:szCs w:val="20"/>
                <w:lang w:eastAsia="zh-CN"/>
                <w14:ligatures w14:val="none"/>
              </w:rPr>
            </w:pPr>
          </w:p>
        </w:tc>
      </w:tr>
      <w:tr w:rsidR="005B41FA" w:rsidRPr="005B41FA" w14:paraId="034ACDAF" w14:textId="77777777" w:rsidTr="005B41FA">
        <w:trPr>
          <w:trHeight w:val="1360"/>
        </w:trPr>
        <w:tc>
          <w:tcPr>
            <w:tcW w:w="2600" w:type="dxa"/>
            <w:tcBorders>
              <w:top w:val="nil"/>
              <w:left w:val="nil"/>
              <w:bottom w:val="nil"/>
              <w:right w:val="nil"/>
            </w:tcBorders>
            <w:hideMark/>
          </w:tcPr>
          <w:p w14:paraId="14E32837" w14:textId="77777777" w:rsidR="005B41FA" w:rsidRPr="005B41FA" w:rsidRDefault="005B41FA" w:rsidP="005B41FA">
            <w:pPr>
              <w:spacing w:after="0" w:line="240" w:lineRule="auto"/>
              <w:rPr>
                <w:rFonts w:ascii="Arial" w:eastAsia="Times New Roman" w:hAnsi="Arial" w:cs="Arial"/>
                <w:color w:val="000000"/>
                <w:kern w:val="0"/>
                <w:lang w:eastAsia="zh-CN"/>
                <w14:ligatures w14:val="none"/>
              </w:rPr>
            </w:pPr>
            <w:r w:rsidRPr="005B41FA">
              <w:rPr>
                <w:rFonts w:ascii="Arial" w:eastAsia="Times New Roman" w:hAnsi="Arial" w:cs="Arial"/>
                <w:color w:val="000000"/>
                <w:kern w:val="0"/>
                <w:lang w:eastAsia="zh-CN"/>
                <w14:ligatures w14:val="none"/>
              </w:rPr>
              <w:t>Google Maps</w:t>
            </w:r>
          </w:p>
        </w:tc>
        <w:tc>
          <w:tcPr>
            <w:tcW w:w="6880" w:type="dxa"/>
            <w:tcBorders>
              <w:top w:val="nil"/>
              <w:left w:val="nil"/>
              <w:bottom w:val="nil"/>
              <w:right w:val="nil"/>
            </w:tcBorders>
            <w:hideMark/>
          </w:tcPr>
          <w:p w14:paraId="698A8CDC" w14:textId="77777777" w:rsidR="005B41FA" w:rsidRPr="005B41FA" w:rsidRDefault="005B41FA" w:rsidP="005B41FA">
            <w:pPr>
              <w:spacing w:after="0" w:line="240" w:lineRule="auto"/>
              <w:rPr>
                <w:rFonts w:ascii="Arial" w:eastAsia="Times New Roman" w:hAnsi="Arial" w:cs="Arial"/>
                <w:color w:val="000000"/>
                <w:kern w:val="0"/>
                <w:lang w:eastAsia="zh-CN"/>
                <w14:ligatures w14:val="none"/>
              </w:rPr>
            </w:pPr>
            <w:r w:rsidRPr="005B41FA">
              <w:rPr>
                <w:rFonts w:ascii="Arial" w:eastAsia="Times New Roman" w:hAnsi="Arial" w:cs="Arial"/>
                <w:color w:val="000000"/>
                <w:kern w:val="0"/>
                <w:lang w:eastAsia="zh-CN"/>
                <w14:ligatures w14:val="none"/>
              </w:rPr>
              <w:t xml:space="preserve">Google Maps offers satellite views, street maps, and traffic info. Maps </w:t>
            </w:r>
            <w:proofErr w:type="gramStart"/>
            <w:r w:rsidRPr="005B41FA">
              <w:rPr>
                <w:rFonts w:ascii="Arial" w:eastAsia="Times New Roman" w:hAnsi="Arial" w:cs="Arial"/>
                <w:color w:val="000000"/>
                <w:kern w:val="0"/>
                <w:lang w:eastAsia="zh-CN"/>
                <w14:ligatures w14:val="none"/>
              </w:rPr>
              <w:t>supports</w:t>
            </w:r>
            <w:proofErr w:type="gramEnd"/>
            <w:r w:rsidRPr="005B41FA">
              <w:rPr>
                <w:rFonts w:ascii="Arial" w:eastAsia="Times New Roman" w:hAnsi="Arial" w:cs="Arial"/>
                <w:color w:val="000000"/>
                <w:kern w:val="0"/>
                <w:lang w:eastAsia="zh-CN"/>
                <w14:ligatures w14:val="none"/>
              </w:rPr>
              <w:t xml:space="preserve"> geotagging tools that can improve usability, with location sharing dependent on user settings and preferences.</w:t>
            </w:r>
          </w:p>
        </w:tc>
      </w:tr>
      <w:tr w:rsidR="005B41FA" w:rsidRPr="005B41FA" w14:paraId="171985CB" w14:textId="77777777" w:rsidTr="005B41FA">
        <w:trPr>
          <w:trHeight w:val="320"/>
        </w:trPr>
        <w:tc>
          <w:tcPr>
            <w:tcW w:w="2600" w:type="dxa"/>
            <w:tcBorders>
              <w:top w:val="nil"/>
              <w:left w:val="nil"/>
              <w:bottom w:val="nil"/>
              <w:right w:val="nil"/>
            </w:tcBorders>
            <w:hideMark/>
          </w:tcPr>
          <w:p w14:paraId="67C16C6B" w14:textId="77777777" w:rsidR="005B41FA" w:rsidRPr="005B41FA" w:rsidRDefault="005B41FA" w:rsidP="005B41FA">
            <w:pPr>
              <w:spacing w:after="0" w:line="240" w:lineRule="auto"/>
              <w:rPr>
                <w:rFonts w:ascii="Arial" w:eastAsia="Times New Roman" w:hAnsi="Arial" w:cs="Arial"/>
                <w:color w:val="000000"/>
                <w:kern w:val="0"/>
                <w:lang w:eastAsia="zh-CN"/>
                <w14:ligatures w14:val="none"/>
              </w:rPr>
            </w:pPr>
          </w:p>
        </w:tc>
        <w:tc>
          <w:tcPr>
            <w:tcW w:w="6880" w:type="dxa"/>
            <w:tcBorders>
              <w:top w:val="nil"/>
              <w:left w:val="nil"/>
              <w:bottom w:val="nil"/>
              <w:right w:val="nil"/>
            </w:tcBorders>
            <w:vAlign w:val="center"/>
            <w:hideMark/>
          </w:tcPr>
          <w:p w14:paraId="02692769" w14:textId="77777777" w:rsidR="005B41FA" w:rsidRPr="005B41FA" w:rsidRDefault="005B41FA" w:rsidP="005B41FA">
            <w:pPr>
              <w:spacing w:after="0" w:line="240" w:lineRule="auto"/>
              <w:rPr>
                <w:rFonts w:ascii="Times New Roman" w:eastAsia="Times New Roman" w:hAnsi="Times New Roman" w:cs="Times New Roman"/>
                <w:kern w:val="0"/>
                <w:sz w:val="20"/>
                <w:szCs w:val="20"/>
                <w:lang w:eastAsia="zh-CN"/>
                <w14:ligatures w14:val="none"/>
              </w:rPr>
            </w:pPr>
          </w:p>
        </w:tc>
      </w:tr>
      <w:tr w:rsidR="005B41FA" w:rsidRPr="005B41FA" w14:paraId="1E19D8A3" w14:textId="77777777" w:rsidTr="005B41FA">
        <w:trPr>
          <w:trHeight w:val="680"/>
        </w:trPr>
        <w:tc>
          <w:tcPr>
            <w:tcW w:w="2600" w:type="dxa"/>
            <w:tcBorders>
              <w:top w:val="nil"/>
              <w:left w:val="nil"/>
              <w:bottom w:val="nil"/>
              <w:right w:val="nil"/>
            </w:tcBorders>
            <w:hideMark/>
          </w:tcPr>
          <w:p w14:paraId="492E7B63" w14:textId="77777777" w:rsidR="005B41FA" w:rsidRPr="005B41FA" w:rsidRDefault="005B41FA" w:rsidP="005B41FA">
            <w:pPr>
              <w:spacing w:after="0" w:line="240" w:lineRule="auto"/>
              <w:rPr>
                <w:rFonts w:ascii="Arial" w:eastAsia="Times New Roman" w:hAnsi="Arial" w:cs="Arial"/>
                <w:color w:val="000000"/>
                <w:kern w:val="0"/>
                <w:lang w:eastAsia="zh-CN"/>
                <w14:ligatures w14:val="none"/>
              </w:rPr>
            </w:pPr>
            <w:r w:rsidRPr="005B41FA">
              <w:rPr>
                <w:rFonts w:ascii="Arial" w:eastAsia="Times New Roman" w:hAnsi="Arial" w:cs="Arial"/>
                <w:color w:val="000000"/>
                <w:kern w:val="0"/>
                <w:lang w:eastAsia="zh-CN"/>
                <w14:ligatures w14:val="none"/>
              </w:rPr>
              <w:lastRenderedPageBreak/>
              <w:t>Google News</w:t>
            </w:r>
          </w:p>
        </w:tc>
        <w:tc>
          <w:tcPr>
            <w:tcW w:w="6880" w:type="dxa"/>
            <w:tcBorders>
              <w:top w:val="nil"/>
              <w:left w:val="nil"/>
              <w:bottom w:val="nil"/>
              <w:right w:val="nil"/>
            </w:tcBorders>
            <w:hideMark/>
          </w:tcPr>
          <w:p w14:paraId="1740701D" w14:textId="77777777" w:rsidR="005B41FA" w:rsidRPr="005B41FA" w:rsidRDefault="005B41FA" w:rsidP="005B41FA">
            <w:pPr>
              <w:spacing w:after="0" w:line="240" w:lineRule="auto"/>
              <w:rPr>
                <w:rFonts w:ascii="Arial" w:eastAsia="Times New Roman" w:hAnsi="Arial" w:cs="Arial"/>
                <w:color w:val="000000"/>
                <w:kern w:val="0"/>
                <w:lang w:eastAsia="zh-CN"/>
                <w14:ligatures w14:val="none"/>
              </w:rPr>
            </w:pPr>
            <w:r w:rsidRPr="005B41FA">
              <w:rPr>
                <w:rFonts w:ascii="Arial" w:eastAsia="Times New Roman" w:hAnsi="Arial" w:cs="Arial"/>
                <w:color w:val="000000"/>
                <w:kern w:val="0"/>
                <w:lang w:eastAsia="zh-CN"/>
                <w14:ligatures w14:val="none"/>
              </w:rPr>
              <w:t>Google News aggregates articles from various sources, offering personalized and localized news feeds.</w:t>
            </w:r>
          </w:p>
        </w:tc>
      </w:tr>
      <w:tr w:rsidR="005B41FA" w:rsidRPr="005B41FA" w14:paraId="0DE8ED1E" w14:textId="77777777" w:rsidTr="005B41FA">
        <w:trPr>
          <w:trHeight w:val="320"/>
        </w:trPr>
        <w:tc>
          <w:tcPr>
            <w:tcW w:w="2600" w:type="dxa"/>
            <w:tcBorders>
              <w:top w:val="nil"/>
              <w:left w:val="nil"/>
              <w:bottom w:val="nil"/>
              <w:right w:val="nil"/>
            </w:tcBorders>
            <w:hideMark/>
          </w:tcPr>
          <w:p w14:paraId="60989F5C" w14:textId="77777777" w:rsidR="005B41FA" w:rsidRPr="005B41FA" w:rsidRDefault="005B41FA" w:rsidP="005B41FA">
            <w:pPr>
              <w:spacing w:after="0" w:line="240" w:lineRule="auto"/>
              <w:rPr>
                <w:rFonts w:ascii="Arial" w:eastAsia="Times New Roman" w:hAnsi="Arial" w:cs="Arial"/>
                <w:color w:val="000000"/>
                <w:kern w:val="0"/>
                <w:lang w:eastAsia="zh-CN"/>
                <w14:ligatures w14:val="none"/>
              </w:rPr>
            </w:pPr>
          </w:p>
        </w:tc>
        <w:tc>
          <w:tcPr>
            <w:tcW w:w="6880" w:type="dxa"/>
            <w:tcBorders>
              <w:top w:val="nil"/>
              <w:left w:val="nil"/>
              <w:bottom w:val="nil"/>
              <w:right w:val="nil"/>
            </w:tcBorders>
            <w:vAlign w:val="center"/>
            <w:hideMark/>
          </w:tcPr>
          <w:p w14:paraId="5A266476" w14:textId="77777777" w:rsidR="005B41FA" w:rsidRPr="005B41FA" w:rsidRDefault="005B41FA" w:rsidP="005B41FA">
            <w:pPr>
              <w:spacing w:after="0" w:line="240" w:lineRule="auto"/>
              <w:rPr>
                <w:rFonts w:ascii="Times New Roman" w:eastAsia="Times New Roman" w:hAnsi="Times New Roman" w:cs="Times New Roman"/>
                <w:kern w:val="0"/>
                <w:sz w:val="20"/>
                <w:szCs w:val="20"/>
                <w:lang w:eastAsia="zh-CN"/>
                <w14:ligatures w14:val="none"/>
              </w:rPr>
            </w:pPr>
          </w:p>
        </w:tc>
      </w:tr>
      <w:tr w:rsidR="005B41FA" w:rsidRPr="005B41FA" w14:paraId="3F9E8F8B" w14:textId="77777777" w:rsidTr="005B41FA">
        <w:trPr>
          <w:trHeight w:val="680"/>
        </w:trPr>
        <w:tc>
          <w:tcPr>
            <w:tcW w:w="2600" w:type="dxa"/>
            <w:tcBorders>
              <w:top w:val="nil"/>
              <w:left w:val="nil"/>
              <w:bottom w:val="nil"/>
              <w:right w:val="nil"/>
            </w:tcBorders>
            <w:hideMark/>
          </w:tcPr>
          <w:p w14:paraId="3BDD611B" w14:textId="77777777" w:rsidR="005B41FA" w:rsidRPr="005B41FA" w:rsidRDefault="005B41FA" w:rsidP="005B41FA">
            <w:pPr>
              <w:spacing w:after="0" w:line="240" w:lineRule="auto"/>
              <w:rPr>
                <w:rFonts w:ascii="Arial" w:eastAsia="Times New Roman" w:hAnsi="Arial" w:cs="Arial"/>
                <w:color w:val="000000"/>
                <w:kern w:val="0"/>
                <w:lang w:eastAsia="zh-CN"/>
                <w14:ligatures w14:val="none"/>
              </w:rPr>
            </w:pPr>
            <w:r w:rsidRPr="005B41FA">
              <w:rPr>
                <w:rFonts w:ascii="Arial" w:eastAsia="Times New Roman" w:hAnsi="Arial" w:cs="Arial"/>
                <w:color w:val="000000"/>
                <w:kern w:val="0"/>
                <w:lang w:eastAsia="zh-CN"/>
                <w14:ligatures w14:val="none"/>
              </w:rPr>
              <w:t>Google Translate</w:t>
            </w:r>
          </w:p>
        </w:tc>
        <w:tc>
          <w:tcPr>
            <w:tcW w:w="6880" w:type="dxa"/>
            <w:tcBorders>
              <w:top w:val="nil"/>
              <w:left w:val="nil"/>
              <w:bottom w:val="nil"/>
              <w:right w:val="nil"/>
            </w:tcBorders>
            <w:hideMark/>
          </w:tcPr>
          <w:p w14:paraId="36E30E0B" w14:textId="77777777" w:rsidR="005B41FA" w:rsidRPr="005B41FA" w:rsidRDefault="005B41FA" w:rsidP="005B41FA">
            <w:pPr>
              <w:spacing w:after="0" w:line="240" w:lineRule="auto"/>
              <w:rPr>
                <w:rFonts w:ascii="Arial" w:eastAsia="Times New Roman" w:hAnsi="Arial" w:cs="Arial"/>
                <w:color w:val="000000"/>
                <w:kern w:val="0"/>
                <w:lang w:eastAsia="zh-CN"/>
                <w14:ligatures w14:val="none"/>
              </w:rPr>
            </w:pPr>
            <w:r w:rsidRPr="005B41FA">
              <w:rPr>
                <w:rFonts w:ascii="Arial" w:eastAsia="Times New Roman" w:hAnsi="Arial" w:cs="Arial"/>
                <w:color w:val="000000"/>
                <w:kern w:val="0"/>
                <w:lang w:eastAsia="zh-CN"/>
                <w14:ligatures w14:val="none"/>
              </w:rPr>
              <w:t>Google Translate offers translation between 243 languages for text, documents, and speech.</w:t>
            </w:r>
          </w:p>
        </w:tc>
      </w:tr>
      <w:tr w:rsidR="005B41FA" w:rsidRPr="005B41FA" w14:paraId="6BAD07BF" w14:textId="77777777" w:rsidTr="005B41FA">
        <w:trPr>
          <w:trHeight w:val="320"/>
        </w:trPr>
        <w:tc>
          <w:tcPr>
            <w:tcW w:w="2600" w:type="dxa"/>
            <w:tcBorders>
              <w:top w:val="nil"/>
              <w:left w:val="nil"/>
              <w:bottom w:val="nil"/>
              <w:right w:val="nil"/>
            </w:tcBorders>
            <w:vAlign w:val="center"/>
            <w:hideMark/>
          </w:tcPr>
          <w:p w14:paraId="40F58F47" w14:textId="77777777" w:rsidR="005B41FA" w:rsidRPr="005B41FA" w:rsidRDefault="005B41FA" w:rsidP="005B41FA">
            <w:pPr>
              <w:spacing w:after="0" w:line="240" w:lineRule="auto"/>
              <w:rPr>
                <w:rFonts w:ascii="Arial" w:eastAsia="Times New Roman" w:hAnsi="Arial" w:cs="Arial"/>
                <w:color w:val="000000"/>
                <w:kern w:val="0"/>
                <w:lang w:eastAsia="zh-CN"/>
                <w14:ligatures w14:val="none"/>
              </w:rPr>
            </w:pPr>
          </w:p>
        </w:tc>
        <w:tc>
          <w:tcPr>
            <w:tcW w:w="6880" w:type="dxa"/>
            <w:tcBorders>
              <w:top w:val="nil"/>
              <w:left w:val="nil"/>
              <w:bottom w:val="nil"/>
              <w:right w:val="nil"/>
            </w:tcBorders>
            <w:vAlign w:val="center"/>
            <w:hideMark/>
          </w:tcPr>
          <w:p w14:paraId="27867115" w14:textId="77777777" w:rsidR="005B41FA" w:rsidRPr="005B41FA" w:rsidRDefault="005B41FA" w:rsidP="005B41FA">
            <w:pPr>
              <w:spacing w:after="0" w:line="240" w:lineRule="auto"/>
              <w:rPr>
                <w:rFonts w:ascii="Times New Roman" w:eastAsia="Times New Roman" w:hAnsi="Times New Roman" w:cs="Times New Roman"/>
                <w:kern w:val="0"/>
                <w:sz w:val="20"/>
                <w:szCs w:val="20"/>
                <w:lang w:eastAsia="zh-CN"/>
                <w14:ligatures w14:val="none"/>
              </w:rPr>
            </w:pPr>
          </w:p>
        </w:tc>
      </w:tr>
      <w:tr w:rsidR="005B41FA" w:rsidRPr="005B41FA" w14:paraId="251BE00F" w14:textId="77777777" w:rsidTr="005B41FA">
        <w:trPr>
          <w:trHeight w:val="340"/>
        </w:trPr>
        <w:tc>
          <w:tcPr>
            <w:tcW w:w="9480" w:type="dxa"/>
            <w:gridSpan w:val="2"/>
            <w:tcBorders>
              <w:top w:val="nil"/>
              <w:left w:val="nil"/>
              <w:bottom w:val="nil"/>
              <w:right w:val="nil"/>
            </w:tcBorders>
            <w:hideMark/>
          </w:tcPr>
          <w:p w14:paraId="680F1169" w14:textId="77777777" w:rsidR="005B41FA" w:rsidRPr="005B41FA" w:rsidRDefault="005B41FA" w:rsidP="005B41FA">
            <w:pPr>
              <w:spacing w:after="0" w:line="240" w:lineRule="auto"/>
              <w:rPr>
                <w:rFonts w:ascii="Segoe UI Symbol" w:eastAsia="Times New Roman" w:hAnsi="Segoe UI Symbol" w:cs="Times New Roman"/>
                <w:color w:val="000000"/>
                <w:kern w:val="0"/>
                <w:sz w:val="21"/>
                <w:szCs w:val="21"/>
                <w:lang w:eastAsia="zh-CN"/>
                <w14:ligatures w14:val="none"/>
              </w:rPr>
            </w:pPr>
            <w:r w:rsidRPr="005B41FA">
              <w:rPr>
                <w:rFonts w:ascii="Segoe UI Symbol" w:eastAsia="Times New Roman" w:hAnsi="Segoe UI Symbol" w:cs="Segoe UI Symbol"/>
                <w:color w:val="000000"/>
                <w:kern w:val="0"/>
                <w:sz w:val="21"/>
                <w:szCs w:val="21"/>
                <w:lang w:eastAsia="zh-CN"/>
                <w14:ligatures w14:val="none"/>
              </w:rPr>
              <w:t xml:space="preserve">☐ - </w:t>
            </w:r>
            <w:r w:rsidRPr="005B41FA">
              <w:rPr>
                <w:rFonts w:ascii="Arial" w:eastAsia="Times New Roman" w:hAnsi="Arial" w:cs="Arial"/>
                <w:b/>
                <w:bCs/>
                <w:color w:val="000000"/>
                <w:kern w:val="0"/>
                <w:u w:val="single"/>
                <w:lang w:eastAsia="zh-CN"/>
                <w14:ligatures w14:val="none"/>
              </w:rPr>
              <w:t xml:space="preserve">Device Extensions &amp; </w:t>
            </w:r>
            <w:proofErr w:type="gramStart"/>
            <w:r w:rsidRPr="005B41FA">
              <w:rPr>
                <w:rFonts w:ascii="Arial" w:eastAsia="Times New Roman" w:hAnsi="Arial" w:cs="Arial"/>
                <w:b/>
                <w:bCs/>
                <w:color w:val="000000"/>
                <w:kern w:val="0"/>
                <w:u w:val="single"/>
                <w:lang w:eastAsia="zh-CN"/>
                <w14:ligatures w14:val="none"/>
              </w:rPr>
              <w:t>Third Party</w:t>
            </w:r>
            <w:proofErr w:type="gramEnd"/>
            <w:r w:rsidRPr="005B41FA">
              <w:rPr>
                <w:rFonts w:ascii="Arial" w:eastAsia="Times New Roman" w:hAnsi="Arial" w:cs="Arial"/>
                <w:b/>
                <w:bCs/>
                <w:color w:val="000000"/>
                <w:kern w:val="0"/>
                <w:u w:val="single"/>
                <w:lang w:eastAsia="zh-CN"/>
                <w14:ligatures w14:val="none"/>
              </w:rPr>
              <w:t xml:space="preserve"> Apps</w:t>
            </w:r>
          </w:p>
        </w:tc>
      </w:tr>
      <w:tr w:rsidR="005B41FA" w:rsidRPr="005B41FA" w14:paraId="456A7932" w14:textId="77777777" w:rsidTr="005B41FA">
        <w:trPr>
          <w:trHeight w:val="340"/>
        </w:trPr>
        <w:tc>
          <w:tcPr>
            <w:tcW w:w="2600" w:type="dxa"/>
            <w:tcBorders>
              <w:top w:val="nil"/>
              <w:left w:val="nil"/>
              <w:bottom w:val="nil"/>
              <w:right w:val="nil"/>
            </w:tcBorders>
            <w:hideMark/>
          </w:tcPr>
          <w:p w14:paraId="396F5D0A" w14:textId="77777777" w:rsidR="005B41FA" w:rsidRPr="005B41FA" w:rsidRDefault="005B41FA" w:rsidP="005B41FA">
            <w:pPr>
              <w:spacing w:after="0" w:line="240" w:lineRule="auto"/>
              <w:rPr>
                <w:rFonts w:ascii="Segoe UI Symbol" w:eastAsia="Times New Roman" w:hAnsi="Segoe UI Symbol" w:cs="Times New Roman"/>
                <w:color w:val="000000"/>
                <w:kern w:val="0"/>
                <w:sz w:val="21"/>
                <w:szCs w:val="21"/>
                <w:lang w:eastAsia="zh-CN"/>
                <w14:ligatures w14:val="none"/>
              </w:rPr>
            </w:pPr>
          </w:p>
        </w:tc>
        <w:tc>
          <w:tcPr>
            <w:tcW w:w="6880" w:type="dxa"/>
            <w:tcBorders>
              <w:top w:val="nil"/>
              <w:left w:val="nil"/>
              <w:bottom w:val="nil"/>
              <w:right w:val="nil"/>
            </w:tcBorders>
            <w:hideMark/>
          </w:tcPr>
          <w:p w14:paraId="00512E51" w14:textId="77777777" w:rsidR="005B41FA" w:rsidRPr="005B41FA" w:rsidRDefault="005B41FA" w:rsidP="005B41FA">
            <w:pPr>
              <w:spacing w:after="0" w:line="240" w:lineRule="auto"/>
              <w:rPr>
                <w:rFonts w:ascii="Times New Roman" w:eastAsia="Times New Roman" w:hAnsi="Times New Roman" w:cs="Times New Roman"/>
                <w:kern w:val="0"/>
                <w:sz w:val="20"/>
                <w:szCs w:val="20"/>
                <w:lang w:eastAsia="zh-CN"/>
                <w14:ligatures w14:val="none"/>
              </w:rPr>
            </w:pPr>
          </w:p>
        </w:tc>
      </w:tr>
      <w:tr w:rsidR="005B41FA" w:rsidRPr="005B41FA" w14:paraId="047CF5F5" w14:textId="77777777" w:rsidTr="005B41FA">
        <w:trPr>
          <w:trHeight w:val="2720"/>
        </w:trPr>
        <w:tc>
          <w:tcPr>
            <w:tcW w:w="2600" w:type="dxa"/>
            <w:tcBorders>
              <w:top w:val="nil"/>
              <w:left w:val="nil"/>
              <w:bottom w:val="nil"/>
              <w:right w:val="nil"/>
            </w:tcBorders>
            <w:hideMark/>
          </w:tcPr>
          <w:p w14:paraId="20B84D9B" w14:textId="77777777" w:rsidR="005B41FA" w:rsidRPr="005B41FA" w:rsidRDefault="005B41FA" w:rsidP="005B41FA">
            <w:pPr>
              <w:spacing w:after="0" w:line="240" w:lineRule="auto"/>
              <w:rPr>
                <w:rFonts w:ascii="Arial" w:eastAsia="Times New Roman" w:hAnsi="Arial" w:cs="Arial"/>
                <w:color w:val="000000"/>
                <w:kern w:val="0"/>
                <w:lang w:eastAsia="zh-CN"/>
                <w14:ligatures w14:val="none"/>
              </w:rPr>
            </w:pPr>
            <w:r w:rsidRPr="005B41FA">
              <w:rPr>
                <w:rFonts w:ascii="Arial" w:eastAsia="Times New Roman" w:hAnsi="Arial" w:cs="Arial"/>
                <w:color w:val="000000"/>
                <w:kern w:val="0"/>
                <w:lang w:eastAsia="zh-CN"/>
                <w14:ligatures w14:val="none"/>
              </w:rPr>
              <w:t>Chrome Web Store</w:t>
            </w:r>
          </w:p>
        </w:tc>
        <w:tc>
          <w:tcPr>
            <w:tcW w:w="6880" w:type="dxa"/>
            <w:tcBorders>
              <w:top w:val="nil"/>
              <w:left w:val="nil"/>
              <w:bottom w:val="nil"/>
              <w:right w:val="nil"/>
            </w:tcBorders>
            <w:hideMark/>
          </w:tcPr>
          <w:p w14:paraId="5985FE63" w14:textId="77777777" w:rsidR="005B41FA" w:rsidRPr="005B41FA" w:rsidRDefault="005B41FA" w:rsidP="005B41FA">
            <w:pPr>
              <w:spacing w:after="0" w:line="240" w:lineRule="auto"/>
              <w:rPr>
                <w:rFonts w:ascii="Arial" w:eastAsia="Times New Roman" w:hAnsi="Arial" w:cs="Arial"/>
                <w:color w:val="000000"/>
                <w:kern w:val="0"/>
                <w:lang w:eastAsia="zh-CN"/>
                <w14:ligatures w14:val="none"/>
              </w:rPr>
            </w:pPr>
            <w:r w:rsidRPr="005B41FA">
              <w:rPr>
                <w:rFonts w:ascii="Arial" w:eastAsia="Times New Roman" w:hAnsi="Arial" w:cs="Arial"/>
                <w:color w:val="000000"/>
                <w:kern w:val="0"/>
                <w:lang w:eastAsia="zh-CN"/>
                <w14:ligatures w14:val="none"/>
              </w:rPr>
              <w:t xml:space="preserve">The </w:t>
            </w:r>
            <w:proofErr w:type="gramStart"/>
            <w:r w:rsidRPr="005B41FA">
              <w:rPr>
                <w:rFonts w:ascii="Arial" w:eastAsia="Times New Roman" w:hAnsi="Arial" w:cs="Arial"/>
                <w:color w:val="000000"/>
                <w:kern w:val="0"/>
                <w:lang w:eastAsia="zh-CN"/>
                <w14:ligatures w14:val="none"/>
              </w:rPr>
              <w:t>District</w:t>
            </w:r>
            <w:proofErr w:type="gramEnd"/>
            <w:r w:rsidRPr="005B41FA">
              <w:rPr>
                <w:rFonts w:ascii="Arial" w:eastAsia="Times New Roman" w:hAnsi="Arial" w:cs="Arial"/>
                <w:color w:val="000000"/>
                <w:kern w:val="0"/>
                <w:lang w:eastAsia="zh-CN"/>
                <w14:ligatures w14:val="none"/>
              </w:rPr>
              <w:t xml:space="preserve"> utilizes the Chrome Web Store to enable students to access and install educational applications necessary to support their learning. All applications and extensions available through this platform have been reviewed and approved by the </w:t>
            </w:r>
            <w:proofErr w:type="gramStart"/>
            <w:r w:rsidRPr="005B41FA">
              <w:rPr>
                <w:rFonts w:ascii="Arial" w:eastAsia="Times New Roman" w:hAnsi="Arial" w:cs="Arial"/>
                <w:color w:val="000000"/>
                <w:kern w:val="0"/>
                <w:lang w:eastAsia="zh-CN"/>
                <w14:ligatures w14:val="none"/>
              </w:rPr>
              <w:t>District</w:t>
            </w:r>
            <w:proofErr w:type="gramEnd"/>
            <w:r w:rsidRPr="005B41FA">
              <w:rPr>
                <w:rFonts w:ascii="Arial" w:eastAsia="Times New Roman" w:hAnsi="Arial" w:cs="Arial"/>
                <w:color w:val="000000"/>
                <w:kern w:val="0"/>
                <w:lang w:eastAsia="zh-CN"/>
                <w14:ligatures w14:val="none"/>
              </w:rPr>
              <w:t xml:space="preserve">. Please note that access to the Chrome Web Store is required </w:t>
            </w:r>
            <w:proofErr w:type="gramStart"/>
            <w:r w:rsidRPr="005B41FA">
              <w:rPr>
                <w:rFonts w:ascii="Arial" w:eastAsia="Times New Roman" w:hAnsi="Arial" w:cs="Arial"/>
                <w:color w:val="000000"/>
                <w:kern w:val="0"/>
                <w:lang w:eastAsia="zh-CN"/>
                <w14:ligatures w14:val="none"/>
              </w:rPr>
              <w:t>in order for</w:t>
            </w:r>
            <w:proofErr w:type="gramEnd"/>
            <w:r w:rsidRPr="005B41FA">
              <w:rPr>
                <w:rFonts w:ascii="Arial" w:eastAsia="Times New Roman" w:hAnsi="Arial" w:cs="Arial"/>
                <w:color w:val="000000"/>
                <w:kern w:val="0"/>
                <w:lang w:eastAsia="zh-CN"/>
                <w14:ligatures w14:val="none"/>
              </w:rPr>
              <w:t xml:space="preserve"> students to download educational apps or extensions not preinstalled on the device.</w:t>
            </w:r>
          </w:p>
        </w:tc>
      </w:tr>
    </w:tbl>
    <w:p w14:paraId="3BFF4DC1" w14:textId="009F5107" w:rsidR="00841711" w:rsidRDefault="54445956" w:rsidP="000F6512">
      <w:r>
        <w:t xml:space="preserve">Please note that the following services are blocked by the </w:t>
      </w:r>
      <w:proofErr w:type="gramStart"/>
      <w:r>
        <w:t>District</w:t>
      </w:r>
      <w:proofErr w:type="gramEnd"/>
      <w:r>
        <w:t xml:space="preserve"> and not permitted for student use: Google Bookmarks, Google My Maps, Google Photos, YouTube.</w:t>
      </w:r>
    </w:p>
    <w:p w14:paraId="01CE9A00" w14:textId="37395FFD" w:rsidR="54445956" w:rsidRDefault="54445956" w:rsidP="54445956">
      <w:pPr>
        <w:rPr>
          <w:rFonts w:ascii="Arial" w:eastAsia="Arial" w:hAnsi="Arial" w:cs="Arial"/>
        </w:rPr>
      </w:pPr>
      <w:r w:rsidRPr="54445956">
        <w:rPr>
          <w:rFonts w:ascii="Arial" w:eastAsia="Arial" w:hAnsi="Arial" w:cs="Arial"/>
        </w:rPr>
        <w:t xml:space="preserve">For your child to access the digital instructional tools listed above under Curricular and Cultural Learning, Research and Reference, and Device </w:t>
      </w:r>
      <w:r w:rsidR="00AD27DF" w:rsidRPr="54445956">
        <w:rPr>
          <w:rFonts w:ascii="Arial" w:eastAsia="Arial" w:hAnsi="Arial" w:cs="Arial"/>
        </w:rPr>
        <w:t>Extensions</w:t>
      </w:r>
      <w:r w:rsidRPr="54445956">
        <w:rPr>
          <w:rFonts w:ascii="Arial" w:eastAsia="Arial" w:hAnsi="Arial" w:cs="Arial"/>
        </w:rPr>
        <w:t xml:space="preserve"> and Third-Party Apps, the school needs to obtain your consent. These digital instructional tools have been approved by the </w:t>
      </w:r>
      <w:proofErr w:type="gramStart"/>
      <w:r w:rsidRPr="54445956">
        <w:rPr>
          <w:rFonts w:ascii="Arial" w:eastAsia="Arial" w:hAnsi="Arial" w:cs="Arial"/>
        </w:rPr>
        <w:t>District</w:t>
      </w:r>
      <w:proofErr w:type="gramEnd"/>
      <w:r w:rsidRPr="54445956">
        <w:rPr>
          <w:rFonts w:ascii="Arial" w:eastAsia="Arial" w:hAnsi="Arial" w:cs="Arial"/>
        </w:rPr>
        <w:t xml:space="preserve"> for student use for educational purposes and are under agreements that require vendors to maintain confidentiality, implement reasonable data security measures, and meet other network security requirements.  These tools may have access to information about your child including name, usage data, location, and IP address, which is kept confidential.</w:t>
      </w:r>
    </w:p>
    <w:p w14:paraId="53928FBD" w14:textId="208BBD1E" w:rsidR="54445956" w:rsidRDefault="54445956" w:rsidP="54445956">
      <w:pPr>
        <w:rPr>
          <w:rFonts w:ascii="Arial" w:eastAsia="Arial" w:hAnsi="Arial" w:cs="Arial"/>
        </w:rPr>
      </w:pPr>
      <w:r w:rsidRPr="54445956">
        <w:rPr>
          <w:rFonts w:ascii="Arial" w:eastAsia="Arial" w:hAnsi="Arial" w:cs="Arial"/>
        </w:rPr>
        <w:t>By signing below, you consent to having your child use the digital instructional tools noted above as part of their educational program.</w:t>
      </w:r>
    </w:p>
    <w:p w14:paraId="1F127901" w14:textId="77777777" w:rsidR="54445956" w:rsidRDefault="54445956" w:rsidP="54445956">
      <w:pPr>
        <w:rPr>
          <w:rFonts w:ascii="Arial" w:eastAsia="Arial" w:hAnsi="Arial" w:cs="Arial"/>
        </w:rPr>
      </w:pPr>
    </w:p>
    <w:p w14:paraId="466F44EA" w14:textId="70D6BEF6" w:rsidR="54445956" w:rsidRDefault="54445956" w:rsidP="54445956">
      <w:pPr>
        <w:rPr>
          <w:rFonts w:ascii="Arial" w:eastAsia="Arial" w:hAnsi="Arial" w:cs="Arial"/>
        </w:rPr>
      </w:pPr>
      <w:r w:rsidRPr="54445956">
        <w:rPr>
          <w:rFonts w:ascii="Arial" w:eastAsia="Arial" w:hAnsi="Arial" w:cs="Arial"/>
        </w:rPr>
        <w:t>Print Name of Student:  _________________________________ Grade:  _____</w:t>
      </w:r>
    </w:p>
    <w:p w14:paraId="74DB9DD4" w14:textId="493794AA" w:rsidR="54445956" w:rsidRDefault="54445956" w:rsidP="54445956">
      <w:pPr>
        <w:rPr>
          <w:rFonts w:ascii="Arial" w:eastAsia="Arial" w:hAnsi="Arial" w:cs="Arial"/>
        </w:rPr>
      </w:pPr>
      <w:r w:rsidRPr="54445956">
        <w:rPr>
          <w:rFonts w:ascii="Arial" w:eastAsia="Arial" w:hAnsi="Arial" w:cs="Arial"/>
        </w:rPr>
        <w:t>Print Name of Parent/Legal Guardian/Educational Rights Holder:</w:t>
      </w:r>
    </w:p>
    <w:p w14:paraId="72278963" w14:textId="0DBE6BB2" w:rsidR="54445956" w:rsidRDefault="54445956" w:rsidP="54445956">
      <w:pPr>
        <w:rPr>
          <w:rFonts w:ascii="Arial" w:eastAsia="Arial" w:hAnsi="Arial" w:cs="Arial"/>
        </w:rPr>
      </w:pPr>
      <w:r w:rsidRPr="54445956">
        <w:rPr>
          <w:rFonts w:ascii="Arial" w:eastAsia="Arial" w:hAnsi="Arial" w:cs="Arial"/>
        </w:rPr>
        <w:t>__________________________________________________</w:t>
      </w:r>
    </w:p>
    <w:p w14:paraId="451C1093" w14:textId="77777777" w:rsidR="54445956" w:rsidRDefault="54445956" w:rsidP="54445956">
      <w:pPr>
        <w:rPr>
          <w:rFonts w:ascii="Arial" w:eastAsia="Arial" w:hAnsi="Arial" w:cs="Arial"/>
        </w:rPr>
      </w:pPr>
      <w:r w:rsidRPr="54445956">
        <w:rPr>
          <w:rFonts w:ascii="Arial" w:eastAsia="Arial" w:hAnsi="Arial" w:cs="Arial"/>
        </w:rPr>
        <w:t xml:space="preserve">Signature of Parent/Legal Guardian/Educational Rights Holder: </w:t>
      </w:r>
    </w:p>
    <w:p w14:paraId="692E8B13" w14:textId="71412E18" w:rsidR="2E9C0588" w:rsidRDefault="54445956" w:rsidP="00341452">
      <w:pPr>
        <w:rPr>
          <w:rFonts w:ascii="Arial" w:eastAsia="Arial" w:hAnsi="Arial" w:cs="Arial"/>
        </w:rPr>
      </w:pPr>
      <w:r w:rsidRPr="54445956">
        <w:rPr>
          <w:rFonts w:ascii="Arial" w:eastAsia="Arial" w:hAnsi="Arial" w:cs="Arial"/>
        </w:rPr>
        <w:t>_______________________________________________</w:t>
      </w:r>
      <w:r>
        <w:tab/>
      </w:r>
      <w:r w:rsidRPr="54445956">
        <w:rPr>
          <w:rFonts w:ascii="Arial" w:eastAsia="Arial" w:hAnsi="Arial" w:cs="Arial"/>
        </w:rPr>
        <w:t>Date:  ________</w:t>
      </w:r>
    </w:p>
    <w:sectPr w:rsidR="2E9C0588">
      <w:headerReference w:type="default" r:id="rId26"/>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2716F" w14:textId="77777777" w:rsidR="00541A4A" w:rsidRDefault="00541A4A">
      <w:pPr>
        <w:spacing w:after="0" w:line="240" w:lineRule="auto"/>
      </w:pPr>
      <w:r>
        <w:separator/>
      </w:r>
    </w:p>
  </w:endnote>
  <w:endnote w:type="continuationSeparator" w:id="0">
    <w:p w14:paraId="3AC6B01A" w14:textId="77777777" w:rsidR="00541A4A" w:rsidRDefault="00541A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E9C0588" w14:paraId="7161759B" w14:textId="77777777" w:rsidTr="2E9C0588">
      <w:trPr>
        <w:trHeight w:val="300"/>
      </w:trPr>
      <w:tc>
        <w:tcPr>
          <w:tcW w:w="3120" w:type="dxa"/>
        </w:tcPr>
        <w:p w14:paraId="07818919" w14:textId="2BD9B0BB" w:rsidR="2E9C0588" w:rsidRDefault="2E9C0588" w:rsidP="2E9C0588">
          <w:pPr>
            <w:pStyle w:val="Header"/>
            <w:ind w:left="-115"/>
          </w:pPr>
        </w:p>
      </w:tc>
      <w:tc>
        <w:tcPr>
          <w:tcW w:w="3120" w:type="dxa"/>
        </w:tcPr>
        <w:p w14:paraId="2C486076" w14:textId="4D0EC7BC" w:rsidR="2E9C0588" w:rsidRDefault="2E9C0588" w:rsidP="2E9C0588">
          <w:pPr>
            <w:pStyle w:val="Header"/>
            <w:jc w:val="center"/>
          </w:pPr>
        </w:p>
      </w:tc>
      <w:tc>
        <w:tcPr>
          <w:tcW w:w="3120" w:type="dxa"/>
        </w:tcPr>
        <w:p w14:paraId="7329C091" w14:textId="36639466" w:rsidR="2E9C0588" w:rsidRDefault="2E9C0588" w:rsidP="2E9C0588">
          <w:pPr>
            <w:pStyle w:val="Header"/>
            <w:ind w:right="-115"/>
            <w:jc w:val="right"/>
          </w:pPr>
        </w:p>
      </w:tc>
    </w:tr>
  </w:tbl>
  <w:p w14:paraId="6636B0AA" w14:textId="2F54DE9C" w:rsidR="2E9C0588" w:rsidRDefault="2E9C0588" w:rsidP="2E9C05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F04B6" w14:textId="77777777" w:rsidR="00541A4A" w:rsidRDefault="00541A4A">
      <w:pPr>
        <w:spacing w:after="0" w:line="240" w:lineRule="auto"/>
      </w:pPr>
      <w:r>
        <w:separator/>
      </w:r>
    </w:p>
  </w:footnote>
  <w:footnote w:type="continuationSeparator" w:id="0">
    <w:p w14:paraId="069D3C4C" w14:textId="77777777" w:rsidR="00541A4A" w:rsidRDefault="00541A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E9C0588" w14:paraId="2F836BCC" w14:textId="77777777" w:rsidTr="2E9C0588">
      <w:trPr>
        <w:trHeight w:val="300"/>
      </w:trPr>
      <w:tc>
        <w:tcPr>
          <w:tcW w:w="3120" w:type="dxa"/>
        </w:tcPr>
        <w:p w14:paraId="3B6B5558" w14:textId="341F1374" w:rsidR="2E9C0588" w:rsidRDefault="00F2742E" w:rsidP="2E9C0588">
          <w:pPr>
            <w:pStyle w:val="Header"/>
            <w:ind w:left="-115"/>
          </w:pPr>
          <w:r>
            <w:rPr>
              <w:noProof/>
            </w:rPr>
            <w:drawing>
              <wp:inline distT="0" distB="0" distL="0" distR="0" wp14:anchorId="273A1199" wp14:editId="331272F9">
                <wp:extent cx="1844040" cy="554355"/>
                <wp:effectExtent l="0" t="0" r="0" b="4445"/>
                <wp:docPr id="1992759515" name="Picture 1" descr="A blue red and orange letters on a black background&#10;&#10;AI-generated content may be incorrect.">
                  <a:extLst xmlns:a="http://schemas.openxmlformats.org/drawingml/2006/main">
                    <a:ext uri="{FF2B5EF4-FFF2-40B4-BE49-F238E27FC236}">
                      <a16:creationId xmlns:a16="http://schemas.microsoft.com/office/drawing/2014/main" id="{6AF1715B-7244-4F3A-8BCF-0CF7D183AF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759515" name="Picture 1" descr="A blue red and orange letters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44040" cy="554355"/>
                        </a:xfrm>
                        <a:prstGeom prst="rect">
                          <a:avLst/>
                        </a:prstGeom>
                      </pic:spPr>
                    </pic:pic>
                  </a:graphicData>
                </a:graphic>
              </wp:inline>
            </w:drawing>
          </w:r>
        </w:p>
      </w:tc>
      <w:tc>
        <w:tcPr>
          <w:tcW w:w="3120" w:type="dxa"/>
        </w:tcPr>
        <w:p w14:paraId="2305DC3A" w14:textId="155ADADB" w:rsidR="2E9C0588" w:rsidRDefault="2E9C0588" w:rsidP="2E9C0588">
          <w:pPr>
            <w:pStyle w:val="Header"/>
            <w:jc w:val="center"/>
          </w:pPr>
        </w:p>
      </w:tc>
      <w:tc>
        <w:tcPr>
          <w:tcW w:w="3120" w:type="dxa"/>
        </w:tcPr>
        <w:p w14:paraId="08C1777A" w14:textId="20A50B12" w:rsidR="2E9C0588" w:rsidRDefault="2E9C0588" w:rsidP="2E9C0588">
          <w:pPr>
            <w:pStyle w:val="Header"/>
            <w:ind w:right="-115"/>
            <w:jc w:val="right"/>
          </w:pPr>
        </w:p>
      </w:tc>
    </w:tr>
  </w:tbl>
  <w:p w14:paraId="7C5E3CAC" w14:textId="4664E861" w:rsidR="2E9C0588" w:rsidRDefault="2E9C0588" w:rsidP="2E9C05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60D5A"/>
    <w:multiLevelType w:val="multilevel"/>
    <w:tmpl w:val="BD307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9D2CED"/>
    <w:multiLevelType w:val="multilevel"/>
    <w:tmpl w:val="76CCE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984F08"/>
    <w:multiLevelType w:val="multilevel"/>
    <w:tmpl w:val="5A947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0E78D5"/>
    <w:multiLevelType w:val="multilevel"/>
    <w:tmpl w:val="AE929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890D78"/>
    <w:multiLevelType w:val="multilevel"/>
    <w:tmpl w:val="D4C2B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873231"/>
    <w:multiLevelType w:val="hybridMultilevel"/>
    <w:tmpl w:val="9F8AED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1997636">
    <w:abstractNumId w:val="5"/>
  </w:num>
  <w:num w:numId="2" w16cid:durableId="1176114120">
    <w:abstractNumId w:val="3"/>
  </w:num>
  <w:num w:numId="3" w16cid:durableId="1369530534">
    <w:abstractNumId w:val="4"/>
  </w:num>
  <w:num w:numId="4" w16cid:durableId="1453936628">
    <w:abstractNumId w:val="0"/>
  </w:num>
  <w:num w:numId="5" w16cid:durableId="1593321541">
    <w:abstractNumId w:val="1"/>
  </w:num>
  <w:num w:numId="6" w16cid:durableId="8200041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53B"/>
    <w:rsid w:val="000557D0"/>
    <w:rsid w:val="00057022"/>
    <w:rsid w:val="0006315A"/>
    <w:rsid w:val="000671B8"/>
    <w:rsid w:val="00073849"/>
    <w:rsid w:val="0007574C"/>
    <w:rsid w:val="00082507"/>
    <w:rsid w:val="000C6349"/>
    <w:rsid w:val="000F19D5"/>
    <w:rsid w:val="000F3CA5"/>
    <w:rsid w:val="000F4263"/>
    <w:rsid w:val="000F51C1"/>
    <w:rsid w:val="000F6512"/>
    <w:rsid w:val="00105A89"/>
    <w:rsid w:val="00110E4B"/>
    <w:rsid w:val="00124A0B"/>
    <w:rsid w:val="00151A97"/>
    <w:rsid w:val="0015390B"/>
    <w:rsid w:val="0016307C"/>
    <w:rsid w:val="001A29B7"/>
    <w:rsid w:val="001A2FA7"/>
    <w:rsid w:val="001C4736"/>
    <w:rsid w:val="00226D63"/>
    <w:rsid w:val="00241044"/>
    <w:rsid w:val="00241497"/>
    <w:rsid w:val="00261EE8"/>
    <w:rsid w:val="002833B1"/>
    <w:rsid w:val="002B2D4E"/>
    <w:rsid w:val="002F5EEE"/>
    <w:rsid w:val="00315CBB"/>
    <w:rsid w:val="00323442"/>
    <w:rsid w:val="00341452"/>
    <w:rsid w:val="00343336"/>
    <w:rsid w:val="003C0850"/>
    <w:rsid w:val="003C22C2"/>
    <w:rsid w:val="003D3ACB"/>
    <w:rsid w:val="003F392F"/>
    <w:rsid w:val="0040053B"/>
    <w:rsid w:val="00442DFE"/>
    <w:rsid w:val="004459B3"/>
    <w:rsid w:val="00470022"/>
    <w:rsid w:val="00471E6F"/>
    <w:rsid w:val="00475B52"/>
    <w:rsid w:val="00495AA0"/>
    <w:rsid w:val="004A0302"/>
    <w:rsid w:val="004A7452"/>
    <w:rsid w:val="004D31FB"/>
    <w:rsid w:val="00517391"/>
    <w:rsid w:val="00541A4A"/>
    <w:rsid w:val="00546485"/>
    <w:rsid w:val="005B2B87"/>
    <w:rsid w:val="005B41FA"/>
    <w:rsid w:val="00627C6A"/>
    <w:rsid w:val="00635964"/>
    <w:rsid w:val="0065051B"/>
    <w:rsid w:val="00657BDF"/>
    <w:rsid w:val="006723FB"/>
    <w:rsid w:val="00675E90"/>
    <w:rsid w:val="0068021D"/>
    <w:rsid w:val="00682C2B"/>
    <w:rsid w:val="006B78E8"/>
    <w:rsid w:val="006B7E4C"/>
    <w:rsid w:val="006C207C"/>
    <w:rsid w:val="006C730F"/>
    <w:rsid w:val="006D4C5C"/>
    <w:rsid w:val="00723458"/>
    <w:rsid w:val="0073B975"/>
    <w:rsid w:val="00754B54"/>
    <w:rsid w:val="00762687"/>
    <w:rsid w:val="007B7532"/>
    <w:rsid w:val="007E02D1"/>
    <w:rsid w:val="007F7BD6"/>
    <w:rsid w:val="008077D4"/>
    <w:rsid w:val="00813DD9"/>
    <w:rsid w:val="0082094E"/>
    <w:rsid w:val="0082DDF2"/>
    <w:rsid w:val="00841711"/>
    <w:rsid w:val="0084442B"/>
    <w:rsid w:val="00853A6F"/>
    <w:rsid w:val="008653E4"/>
    <w:rsid w:val="0086604A"/>
    <w:rsid w:val="00883F9F"/>
    <w:rsid w:val="00894F2D"/>
    <w:rsid w:val="008A19A7"/>
    <w:rsid w:val="008A6D26"/>
    <w:rsid w:val="008D58FA"/>
    <w:rsid w:val="00900EFE"/>
    <w:rsid w:val="00906506"/>
    <w:rsid w:val="0091717F"/>
    <w:rsid w:val="00926487"/>
    <w:rsid w:val="00943702"/>
    <w:rsid w:val="00946949"/>
    <w:rsid w:val="00975FBE"/>
    <w:rsid w:val="009909A7"/>
    <w:rsid w:val="00994913"/>
    <w:rsid w:val="009B4047"/>
    <w:rsid w:val="009C1353"/>
    <w:rsid w:val="009D6FA9"/>
    <w:rsid w:val="009E0D04"/>
    <w:rsid w:val="009F3A57"/>
    <w:rsid w:val="00A17872"/>
    <w:rsid w:val="00A3FF5F"/>
    <w:rsid w:val="00A63378"/>
    <w:rsid w:val="00AD27DF"/>
    <w:rsid w:val="00AE1291"/>
    <w:rsid w:val="00AE5157"/>
    <w:rsid w:val="00AF089C"/>
    <w:rsid w:val="00B016F5"/>
    <w:rsid w:val="00B115DF"/>
    <w:rsid w:val="00B371D7"/>
    <w:rsid w:val="00B51727"/>
    <w:rsid w:val="00B54168"/>
    <w:rsid w:val="00B70183"/>
    <w:rsid w:val="00B92FE5"/>
    <w:rsid w:val="00BA1B28"/>
    <w:rsid w:val="00BB49CE"/>
    <w:rsid w:val="00BC2CC1"/>
    <w:rsid w:val="00BE241F"/>
    <w:rsid w:val="00BE28D7"/>
    <w:rsid w:val="00C113E4"/>
    <w:rsid w:val="00C15260"/>
    <w:rsid w:val="00C176F8"/>
    <w:rsid w:val="00C33100"/>
    <w:rsid w:val="00C4162D"/>
    <w:rsid w:val="00C52549"/>
    <w:rsid w:val="00C57756"/>
    <w:rsid w:val="00C57DB4"/>
    <w:rsid w:val="00C6746A"/>
    <w:rsid w:val="00C717F8"/>
    <w:rsid w:val="00C84F12"/>
    <w:rsid w:val="00C93B30"/>
    <w:rsid w:val="00CB1C12"/>
    <w:rsid w:val="00CD5EE6"/>
    <w:rsid w:val="00D03383"/>
    <w:rsid w:val="00D17D18"/>
    <w:rsid w:val="00D23B8B"/>
    <w:rsid w:val="00D57A6F"/>
    <w:rsid w:val="00D70E9D"/>
    <w:rsid w:val="00D96F94"/>
    <w:rsid w:val="00DF3961"/>
    <w:rsid w:val="00DF6F26"/>
    <w:rsid w:val="00E03C31"/>
    <w:rsid w:val="00E1229F"/>
    <w:rsid w:val="00E40EC8"/>
    <w:rsid w:val="00E54C10"/>
    <w:rsid w:val="00E607FB"/>
    <w:rsid w:val="00EA20F1"/>
    <w:rsid w:val="00EB0AAD"/>
    <w:rsid w:val="00EB430C"/>
    <w:rsid w:val="00EE68C2"/>
    <w:rsid w:val="00F007C8"/>
    <w:rsid w:val="00F2742E"/>
    <w:rsid w:val="00F276E1"/>
    <w:rsid w:val="00F75F95"/>
    <w:rsid w:val="00F82898"/>
    <w:rsid w:val="00FB0C15"/>
    <w:rsid w:val="013552DA"/>
    <w:rsid w:val="017FE403"/>
    <w:rsid w:val="01F78100"/>
    <w:rsid w:val="020C5C04"/>
    <w:rsid w:val="0271BE68"/>
    <w:rsid w:val="03DF6323"/>
    <w:rsid w:val="0465F4D1"/>
    <w:rsid w:val="04A6E918"/>
    <w:rsid w:val="05566E04"/>
    <w:rsid w:val="056508F1"/>
    <w:rsid w:val="05835229"/>
    <w:rsid w:val="05E7E057"/>
    <w:rsid w:val="072118FC"/>
    <w:rsid w:val="073DE290"/>
    <w:rsid w:val="077808F4"/>
    <w:rsid w:val="07F8B23A"/>
    <w:rsid w:val="082D4746"/>
    <w:rsid w:val="086761CC"/>
    <w:rsid w:val="08CAADF8"/>
    <w:rsid w:val="09E3C87C"/>
    <w:rsid w:val="0AF38735"/>
    <w:rsid w:val="0B4DB4DA"/>
    <w:rsid w:val="0BA18365"/>
    <w:rsid w:val="0C7B7B12"/>
    <w:rsid w:val="0D0EA841"/>
    <w:rsid w:val="0D846324"/>
    <w:rsid w:val="0EB38000"/>
    <w:rsid w:val="0FB65353"/>
    <w:rsid w:val="0FCA8B55"/>
    <w:rsid w:val="0FFE030C"/>
    <w:rsid w:val="118CAC8F"/>
    <w:rsid w:val="11CF83A6"/>
    <w:rsid w:val="121C03E3"/>
    <w:rsid w:val="128D6CED"/>
    <w:rsid w:val="12F4FCD9"/>
    <w:rsid w:val="13405C71"/>
    <w:rsid w:val="13799552"/>
    <w:rsid w:val="139760A7"/>
    <w:rsid w:val="140BB13B"/>
    <w:rsid w:val="140D2EDE"/>
    <w:rsid w:val="14849325"/>
    <w:rsid w:val="14D966D9"/>
    <w:rsid w:val="15A778FF"/>
    <w:rsid w:val="16928734"/>
    <w:rsid w:val="19272C0B"/>
    <w:rsid w:val="195DBA29"/>
    <w:rsid w:val="1BF88505"/>
    <w:rsid w:val="1C1A485A"/>
    <w:rsid w:val="1C6FD749"/>
    <w:rsid w:val="1C7F0A47"/>
    <w:rsid w:val="1C92759C"/>
    <w:rsid w:val="1C92D2A9"/>
    <w:rsid w:val="1CE65EE3"/>
    <w:rsid w:val="1D5F3BAF"/>
    <w:rsid w:val="1D85CB19"/>
    <w:rsid w:val="1DEED46E"/>
    <w:rsid w:val="1E32471B"/>
    <w:rsid w:val="1E822284"/>
    <w:rsid w:val="1E83FA1E"/>
    <w:rsid w:val="1EB30C26"/>
    <w:rsid w:val="1F8FE07B"/>
    <w:rsid w:val="1FCE7ADB"/>
    <w:rsid w:val="2018D7FD"/>
    <w:rsid w:val="202C8157"/>
    <w:rsid w:val="213FD52A"/>
    <w:rsid w:val="214E1F8D"/>
    <w:rsid w:val="214F1EC0"/>
    <w:rsid w:val="22B9D2F5"/>
    <w:rsid w:val="22EFA6A0"/>
    <w:rsid w:val="233BA22C"/>
    <w:rsid w:val="2475F3F0"/>
    <w:rsid w:val="24B5D530"/>
    <w:rsid w:val="24F87424"/>
    <w:rsid w:val="258ACC5B"/>
    <w:rsid w:val="25A2B297"/>
    <w:rsid w:val="25D521B7"/>
    <w:rsid w:val="2685E5DD"/>
    <w:rsid w:val="27862A9C"/>
    <w:rsid w:val="27B26E49"/>
    <w:rsid w:val="27B50894"/>
    <w:rsid w:val="27CEAF96"/>
    <w:rsid w:val="28E99E17"/>
    <w:rsid w:val="28F9A460"/>
    <w:rsid w:val="2958F0C0"/>
    <w:rsid w:val="29A015A2"/>
    <w:rsid w:val="2AFC5FAF"/>
    <w:rsid w:val="2C148304"/>
    <w:rsid w:val="2C837DE3"/>
    <w:rsid w:val="2CF78505"/>
    <w:rsid w:val="2D333386"/>
    <w:rsid w:val="2D3B8A63"/>
    <w:rsid w:val="2D424419"/>
    <w:rsid w:val="2D806357"/>
    <w:rsid w:val="2E5D2F8A"/>
    <w:rsid w:val="2E9C0588"/>
    <w:rsid w:val="2F582267"/>
    <w:rsid w:val="2F6EC511"/>
    <w:rsid w:val="30B0CB58"/>
    <w:rsid w:val="30CE2767"/>
    <w:rsid w:val="32917749"/>
    <w:rsid w:val="339CB335"/>
    <w:rsid w:val="34BEC703"/>
    <w:rsid w:val="362CCA80"/>
    <w:rsid w:val="3678BC2E"/>
    <w:rsid w:val="3729BC7E"/>
    <w:rsid w:val="37FE5231"/>
    <w:rsid w:val="3A184CFA"/>
    <w:rsid w:val="3A21BA76"/>
    <w:rsid w:val="3A70EBE6"/>
    <w:rsid w:val="3AB4BC1D"/>
    <w:rsid w:val="3B99F75E"/>
    <w:rsid w:val="3BAB088A"/>
    <w:rsid w:val="3BE560DF"/>
    <w:rsid w:val="3BFF83F8"/>
    <w:rsid w:val="3C357FB7"/>
    <w:rsid w:val="3DC25222"/>
    <w:rsid w:val="3E829AF4"/>
    <w:rsid w:val="3F24B590"/>
    <w:rsid w:val="408789C9"/>
    <w:rsid w:val="41425A81"/>
    <w:rsid w:val="427C6E66"/>
    <w:rsid w:val="42BF12CA"/>
    <w:rsid w:val="42E3CE2E"/>
    <w:rsid w:val="43783079"/>
    <w:rsid w:val="43B039B7"/>
    <w:rsid w:val="43DE755C"/>
    <w:rsid w:val="44502420"/>
    <w:rsid w:val="447547A7"/>
    <w:rsid w:val="44A35F47"/>
    <w:rsid w:val="45CE769E"/>
    <w:rsid w:val="46A4EBB1"/>
    <w:rsid w:val="46BCED0A"/>
    <w:rsid w:val="46D0DD27"/>
    <w:rsid w:val="47294A08"/>
    <w:rsid w:val="47A22992"/>
    <w:rsid w:val="480ED291"/>
    <w:rsid w:val="488AF74A"/>
    <w:rsid w:val="4973075E"/>
    <w:rsid w:val="49767ACF"/>
    <w:rsid w:val="4990B839"/>
    <w:rsid w:val="49B3A0FC"/>
    <w:rsid w:val="4A6B1BA6"/>
    <w:rsid w:val="4A8D23F9"/>
    <w:rsid w:val="4B3265BC"/>
    <w:rsid w:val="4B3E016B"/>
    <w:rsid w:val="4BC5EB1B"/>
    <w:rsid w:val="4C36A87D"/>
    <w:rsid w:val="4D3FD11C"/>
    <w:rsid w:val="4D877450"/>
    <w:rsid w:val="4E36D3B5"/>
    <w:rsid w:val="4E72A85C"/>
    <w:rsid w:val="4EF34D61"/>
    <w:rsid w:val="4EFCF962"/>
    <w:rsid w:val="4FA8C11B"/>
    <w:rsid w:val="4FB856C2"/>
    <w:rsid w:val="50C9BC72"/>
    <w:rsid w:val="512B9E69"/>
    <w:rsid w:val="526C07B5"/>
    <w:rsid w:val="52968381"/>
    <w:rsid w:val="5388DC46"/>
    <w:rsid w:val="543E2185"/>
    <w:rsid w:val="54445956"/>
    <w:rsid w:val="54B58230"/>
    <w:rsid w:val="54CEE57C"/>
    <w:rsid w:val="5650B525"/>
    <w:rsid w:val="572BA840"/>
    <w:rsid w:val="58105C2C"/>
    <w:rsid w:val="58D50AC9"/>
    <w:rsid w:val="5903026C"/>
    <w:rsid w:val="594BBD7F"/>
    <w:rsid w:val="5AD25C5B"/>
    <w:rsid w:val="5B39F2E0"/>
    <w:rsid w:val="5B4884F5"/>
    <w:rsid w:val="5BBA0AF1"/>
    <w:rsid w:val="5BD51FD3"/>
    <w:rsid w:val="5C6F30C9"/>
    <w:rsid w:val="5CEE139B"/>
    <w:rsid w:val="5D3956CE"/>
    <w:rsid w:val="5DE98DAD"/>
    <w:rsid w:val="5EF39E45"/>
    <w:rsid w:val="5F1D3D62"/>
    <w:rsid w:val="5FF3FFD0"/>
    <w:rsid w:val="6043C64E"/>
    <w:rsid w:val="604A7F34"/>
    <w:rsid w:val="605C7973"/>
    <w:rsid w:val="60AC178F"/>
    <w:rsid w:val="612682C4"/>
    <w:rsid w:val="6141D277"/>
    <w:rsid w:val="618B54F9"/>
    <w:rsid w:val="61912B4D"/>
    <w:rsid w:val="62095921"/>
    <w:rsid w:val="62167E68"/>
    <w:rsid w:val="623AA074"/>
    <w:rsid w:val="63B6E06F"/>
    <w:rsid w:val="63C7F77E"/>
    <w:rsid w:val="64572383"/>
    <w:rsid w:val="652B9DBA"/>
    <w:rsid w:val="66246704"/>
    <w:rsid w:val="66255317"/>
    <w:rsid w:val="66E3B9DA"/>
    <w:rsid w:val="67302E96"/>
    <w:rsid w:val="69AFFEC2"/>
    <w:rsid w:val="6AADD729"/>
    <w:rsid w:val="6ACEA041"/>
    <w:rsid w:val="6BEB430B"/>
    <w:rsid w:val="6C6A193B"/>
    <w:rsid w:val="6CF15ECC"/>
    <w:rsid w:val="6D329F61"/>
    <w:rsid w:val="6EB569D3"/>
    <w:rsid w:val="6F2ACB9E"/>
    <w:rsid w:val="6F82B312"/>
    <w:rsid w:val="6F9548D8"/>
    <w:rsid w:val="6FD1693C"/>
    <w:rsid w:val="70030ECC"/>
    <w:rsid w:val="7079B186"/>
    <w:rsid w:val="71467ED0"/>
    <w:rsid w:val="722B1163"/>
    <w:rsid w:val="7230DA31"/>
    <w:rsid w:val="72B72048"/>
    <w:rsid w:val="730ADF46"/>
    <w:rsid w:val="733AE728"/>
    <w:rsid w:val="734B287F"/>
    <w:rsid w:val="734C9897"/>
    <w:rsid w:val="735D5659"/>
    <w:rsid w:val="7369681B"/>
    <w:rsid w:val="73972CE4"/>
    <w:rsid w:val="740B6913"/>
    <w:rsid w:val="74B1C9ED"/>
    <w:rsid w:val="755FF658"/>
    <w:rsid w:val="764FDE8D"/>
    <w:rsid w:val="76FCD197"/>
    <w:rsid w:val="77634BA5"/>
    <w:rsid w:val="776F1EB7"/>
    <w:rsid w:val="782B3F2A"/>
    <w:rsid w:val="78AE6017"/>
    <w:rsid w:val="79054922"/>
    <w:rsid w:val="79C9247F"/>
    <w:rsid w:val="7A58DCDF"/>
    <w:rsid w:val="7A6A55E7"/>
    <w:rsid w:val="7AB25AE7"/>
    <w:rsid w:val="7AB8FBDD"/>
    <w:rsid w:val="7B092D9E"/>
    <w:rsid w:val="7B2C59BA"/>
    <w:rsid w:val="7B8C2D96"/>
    <w:rsid w:val="7C0C95CB"/>
    <w:rsid w:val="7C68C882"/>
    <w:rsid w:val="7C8F7B49"/>
    <w:rsid w:val="7DA13B43"/>
    <w:rsid w:val="7FBF1A57"/>
    <w:rsid w:val="7FDB2379"/>
    <w:rsid w:val="7FED17D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65E75A9"/>
  <w15:chartTrackingRefBased/>
  <w15:docId w15:val="{95A81E90-0084-44FE-9008-32A45BEEB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05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05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05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05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05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05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05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05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05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05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05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05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05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05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05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05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05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053B"/>
    <w:rPr>
      <w:rFonts w:eastAsiaTheme="majorEastAsia" w:cstheme="majorBidi"/>
      <w:color w:val="272727" w:themeColor="text1" w:themeTint="D8"/>
    </w:rPr>
  </w:style>
  <w:style w:type="paragraph" w:styleId="Title">
    <w:name w:val="Title"/>
    <w:basedOn w:val="Normal"/>
    <w:next w:val="Normal"/>
    <w:link w:val="TitleChar"/>
    <w:uiPriority w:val="10"/>
    <w:qFormat/>
    <w:rsid w:val="004005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05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05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05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053B"/>
    <w:pPr>
      <w:spacing w:before="160"/>
      <w:jc w:val="center"/>
    </w:pPr>
    <w:rPr>
      <w:i/>
      <w:iCs/>
      <w:color w:val="404040" w:themeColor="text1" w:themeTint="BF"/>
    </w:rPr>
  </w:style>
  <w:style w:type="character" w:customStyle="1" w:styleId="QuoteChar">
    <w:name w:val="Quote Char"/>
    <w:basedOn w:val="DefaultParagraphFont"/>
    <w:link w:val="Quote"/>
    <w:uiPriority w:val="29"/>
    <w:rsid w:val="0040053B"/>
    <w:rPr>
      <w:i/>
      <w:iCs/>
      <w:color w:val="404040" w:themeColor="text1" w:themeTint="BF"/>
    </w:rPr>
  </w:style>
  <w:style w:type="paragraph" w:styleId="ListParagraph">
    <w:name w:val="List Paragraph"/>
    <w:basedOn w:val="Normal"/>
    <w:uiPriority w:val="34"/>
    <w:qFormat/>
    <w:rsid w:val="0040053B"/>
    <w:pPr>
      <w:ind w:left="720"/>
      <w:contextualSpacing/>
    </w:pPr>
  </w:style>
  <w:style w:type="character" w:styleId="IntenseEmphasis">
    <w:name w:val="Intense Emphasis"/>
    <w:basedOn w:val="DefaultParagraphFont"/>
    <w:uiPriority w:val="21"/>
    <w:qFormat/>
    <w:rsid w:val="0040053B"/>
    <w:rPr>
      <w:i/>
      <w:iCs/>
      <w:color w:val="0F4761" w:themeColor="accent1" w:themeShade="BF"/>
    </w:rPr>
  </w:style>
  <w:style w:type="paragraph" w:styleId="IntenseQuote">
    <w:name w:val="Intense Quote"/>
    <w:basedOn w:val="Normal"/>
    <w:next w:val="Normal"/>
    <w:link w:val="IntenseQuoteChar"/>
    <w:uiPriority w:val="30"/>
    <w:qFormat/>
    <w:rsid w:val="004005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053B"/>
    <w:rPr>
      <w:i/>
      <w:iCs/>
      <w:color w:val="0F4761" w:themeColor="accent1" w:themeShade="BF"/>
    </w:rPr>
  </w:style>
  <w:style w:type="character" w:styleId="IntenseReference">
    <w:name w:val="Intense Reference"/>
    <w:basedOn w:val="DefaultParagraphFont"/>
    <w:uiPriority w:val="32"/>
    <w:qFormat/>
    <w:rsid w:val="0040053B"/>
    <w:rPr>
      <w:b/>
      <w:bCs/>
      <w:smallCaps/>
      <w:color w:val="0F4761" w:themeColor="accent1" w:themeShade="BF"/>
      <w:spacing w:val="5"/>
    </w:rPr>
  </w:style>
  <w:style w:type="character" w:styleId="Hyperlink">
    <w:name w:val="Hyperlink"/>
    <w:basedOn w:val="DefaultParagraphFont"/>
    <w:uiPriority w:val="99"/>
    <w:unhideWhenUsed/>
    <w:rsid w:val="0040053B"/>
    <w:rPr>
      <w:color w:val="467886" w:themeColor="hyperlink"/>
      <w:u w:val="single"/>
    </w:rPr>
  </w:style>
  <w:style w:type="character" w:styleId="UnresolvedMention">
    <w:name w:val="Unresolved Mention"/>
    <w:basedOn w:val="DefaultParagraphFont"/>
    <w:uiPriority w:val="99"/>
    <w:semiHidden/>
    <w:unhideWhenUsed/>
    <w:rsid w:val="0040053B"/>
    <w:rPr>
      <w:color w:val="605E5C"/>
      <w:shd w:val="clear" w:color="auto" w:fill="E1DFDD"/>
    </w:rPr>
  </w:style>
  <w:style w:type="paragraph" w:styleId="Revision">
    <w:name w:val="Revision"/>
    <w:hidden/>
    <w:uiPriority w:val="99"/>
    <w:semiHidden/>
    <w:rsid w:val="00994913"/>
    <w:pPr>
      <w:spacing w:after="0" w:line="240" w:lineRule="auto"/>
    </w:pPr>
  </w:style>
  <w:style w:type="character" w:styleId="CommentReference">
    <w:name w:val="annotation reference"/>
    <w:basedOn w:val="DefaultParagraphFont"/>
    <w:uiPriority w:val="99"/>
    <w:semiHidden/>
    <w:unhideWhenUsed/>
    <w:rsid w:val="00994913"/>
    <w:rPr>
      <w:sz w:val="16"/>
      <w:szCs w:val="16"/>
    </w:rPr>
  </w:style>
  <w:style w:type="paragraph" w:styleId="CommentText">
    <w:name w:val="annotation text"/>
    <w:basedOn w:val="Normal"/>
    <w:link w:val="CommentTextChar"/>
    <w:uiPriority w:val="99"/>
    <w:unhideWhenUsed/>
    <w:rsid w:val="00994913"/>
    <w:pPr>
      <w:spacing w:line="240" w:lineRule="auto"/>
    </w:pPr>
    <w:rPr>
      <w:sz w:val="20"/>
      <w:szCs w:val="20"/>
    </w:rPr>
  </w:style>
  <w:style w:type="character" w:customStyle="1" w:styleId="CommentTextChar">
    <w:name w:val="Comment Text Char"/>
    <w:basedOn w:val="DefaultParagraphFont"/>
    <w:link w:val="CommentText"/>
    <w:uiPriority w:val="99"/>
    <w:rsid w:val="00994913"/>
    <w:rPr>
      <w:sz w:val="20"/>
      <w:szCs w:val="20"/>
    </w:rPr>
  </w:style>
  <w:style w:type="paragraph" w:styleId="CommentSubject">
    <w:name w:val="annotation subject"/>
    <w:basedOn w:val="CommentText"/>
    <w:next w:val="CommentText"/>
    <w:link w:val="CommentSubjectChar"/>
    <w:uiPriority w:val="99"/>
    <w:semiHidden/>
    <w:unhideWhenUsed/>
    <w:rsid w:val="00994913"/>
    <w:rPr>
      <w:b/>
      <w:bCs/>
    </w:rPr>
  </w:style>
  <w:style w:type="character" w:customStyle="1" w:styleId="CommentSubjectChar">
    <w:name w:val="Comment Subject Char"/>
    <w:basedOn w:val="CommentTextChar"/>
    <w:link w:val="CommentSubject"/>
    <w:uiPriority w:val="99"/>
    <w:semiHidden/>
    <w:rsid w:val="00994913"/>
    <w:rPr>
      <w:b/>
      <w:bCs/>
      <w:sz w:val="20"/>
      <w:szCs w:val="20"/>
    </w:rPr>
  </w:style>
  <w:style w:type="paragraph" w:styleId="Header">
    <w:name w:val="header"/>
    <w:basedOn w:val="Normal"/>
    <w:uiPriority w:val="99"/>
    <w:unhideWhenUsed/>
    <w:rsid w:val="2E9C0588"/>
    <w:pPr>
      <w:tabs>
        <w:tab w:val="center" w:pos="4680"/>
        <w:tab w:val="right" w:pos="9360"/>
      </w:tabs>
      <w:spacing w:after="0" w:line="240" w:lineRule="auto"/>
    </w:pPr>
  </w:style>
  <w:style w:type="paragraph" w:styleId="Footer">
    <w:name w:val="footer"/>
    <w:basedOn w:val="Normal"/>
    <w:uiPriority w:val="99"/>
    <w:unhideWhenUsed/>
    <w:rsid w:val="2E9C0588"/>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orkspace.google.com/terms/education_privacy.html" TargetMode="External"/><Relationship Id="rId13" Type="http://schemas.openxmlformats.org/officeDocument/2006/relationships/hyperlink" Target="https://cloud.google.com/terms/data-processing-addendum" TargetMode="External"/><Relationship Id="rId18" Type="http://schemas.openxmlformats.org/officeDocument/2006/relationships/hyperlink" Target="https://workspace.google.com/terms/education_privacy.html"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cloud.google.com/terms/cloud-privacy-notice" TargetMode="External"/><Relationship Id="rId7" Type="http://schemas.openxmlformats.org/officeDocument/2006/relationships/hyperlink" Target="https://workspace.google.com/terms/user_features.html" TargetMode="External"/><Relationship Id="rId12" Type="http://schemas.openxmlformats.org/officeDocument/2006/relationships/hyperlink" Target="https://www.google.com/intl/en/policies/privacy/" TargetMode="External"/><Relationship Id="rId17" Type="http://schemas.openxmlformats.org/officeDocument/2006/relationships/hyperlink" Target="https://workspace.google.com/terms/education_privacy.html" TargetMode="External"/><Relationship Id="rId25" Type="http://schemas.openxmlformats.org/officeDocument/2006/relationships/hyperlink" Target="https://cloud.google.com/terms/data-processing-addendum" TargetMode="External"/><Relationship Id="rId2" Type="http://schemas.openxmlformats.org/officeDocument/2006/relationships/styles" Target="styles.xml"/><Relationship Id="rId16" Type="http://schemas.openxmlformats.org/officeDocument/2006/relationships/hyperlink" Target="https://www.google.com/edu/trust/" TargetMode="External"/><Relationship Id="rId20" Type="http://schemas.openxmlformats.org/officeDocument/2006/relationships/hyperlink" Target="https://www.google.com/intl/en/policies/privacy/"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licies.google.com/privacy" TargetMode="External"/><Relationship Id="rId24" Type="http://schemas.openxmlformats.org/officeDocument/2006/relationships/hyperlink" Target="https://www.google.com/apps/intl/en/terms/education_terms.html" TargetMode="External"/><Relationship Id="rId5" Type="http://schemas.openxmlformats.org/officeDocument/2006/relationships/footnotes" Target="footnotes.xml"/><Relationship Id="rId15" Type="http://schemas.openxmlformats.org/officeDocument/2006/relationships/hyperlink" Target="https://www.google.com/edu/trust/" TargetMode="External"/><Relationship Id="rId23" Type="http://schemas.openxmlformats.org/officeDocument/2006/relationships/hyperlink" Target="https://www.google.com/apps/intl/en/terms/education_terms.html" TargetMode="External"/><Relationship Id="rId28" Type="http://schemas.openxmlformats.org/officeDocument/2006/relationships/fontTable" Target="fontTable.xml"/><Relationship Id="rId10" Type="http://schemas.openxmlformats.org/officeDocument/2006/relationships/hyperlink" Target="https://cloud.google.com/terms/data-processing-addendum" TargetMode="External"/><Relationship Id="rId19" Type="http://schemas.openxmlformats.org/officeDocument/2006/relationships/hyperlink" Target="https://www.google.com/intl/en/policies/privacy/" TargetMode="External"/><Relationship Id="rId4" Type="http://schemas.openxmlformats.org/officeDocument/2006/relationships/webSettings" Target="webSettings.xml"/><Relationship Id="rId9" Type="http://schemas.openxmlformats.org/officeDocument/2006/relationships/hyperlink" Target="https://policies.google.com/privacy" TargetMode="External"/><Relationship Id="rId14" Type="http://schemas.openxmlformats.org/officeDocument/2006/relationships/hyperlink" Target="https://myaccount.google.com/" TargetMode="External"/><Relationship Id="rId22" Type="http://schemas.openxmlformats.org/officeDocument/2006/relationships/hyperlink" Target="https://cloud.google.com/terms/cloud-privacy-notice"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2447</Words>
  <Characters>13241</Characters>
  <Application>Microsoft Office Word</Application>
  <DocSecurity>0</DocSecurity>
  <Lines>1655</Lines>
  <Paragraphs>871</Paragraphs>
  <ScaleCrop>false</ScaleCrop>
  <Company/>
  <LinksUpToDate>false</LinksUpToDate>
  <CharactersWithSpaces>14817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BARNES, KELLY R</dc:creator>
  <cp:keywords/>
  <dc:description/>
  <cp:lastModifiedBy>Caguioa, Dominic</cp:lastModifiedBy>
  <cp:revision>2</cp:revision>
  <cp:lastPrinted>2026-06-22T16:23:00Z</cp:lastPrinted>
  <dcterms:created xsi:type="dcterms:W3CDTF">2026-08-03T22:12:00Z</dcterms:created>
  <dcterms:modified xsi:type="dcterms:W3CDTF">2026-08-03T22:12:00Z</dcterms:modified>
</cp:coreProperties>
</file>