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4B1" w:rsidRDefault="00232EE5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83E4663" wp14:editId="781F14E2">
                <wp:simplePos x="0" y="0"/>
                <wp:positionH relativeFrom="column">
                  <wp:posOffset>3162300</wp:posOffset>
                </wp:positionH>
                <wp:positionV relativeFrom="paragraph">
                  <wp:posOffset>-69850</wp:posOffset>
                </wp:positionV>
                <wp:extent cx="2838450" cy="771525"/>
                <wp:effectExtent l="19050" t="19050" r="38100" b="47625"/>
                <wp:wrapNone/>
                <wp:docPr id="1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71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61400" w:rsidRPr="0080266A" w:rsidRDefault="00161400" w:rsidP="0035357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80266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Parent and Community Services </w:t>
                            </w:r>
                          </w:p>
                          <w:p w:rsidR="00161400" w:rsidRPr="0080266A" w:rsidRDefault="00161400" w:rsidP="0035357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ins w:id="0" w:author="Author" w:date="2017-12-20T07:25:00Z">
                              <w:r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 xml:space="preserve">Parent </w:t>
                              </w:r>
                            </w:ins>
                            <w:r w:rsidRPr="0080266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Activities Calendar</w:t>
                            </w:r>
                          </w:p>
                          <w:p w:rsidR="00161400" w:rsidRPr="0080266A" w:rsidRDefault="00161400" w:rsidP="0035357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80266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2017-2018</w:t>
                            </w:r>
                          </w:p>
                          <w:p w:rsidR="00161400" w:rsidRDefault="00161400" w:rsidP="0035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83E466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49pt;margin-top:-5.5pt;width:223.5pt;height:60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" strokecolor="#00b0f0" strokeweight="5pt">
                <v:stroke linestyle="thickThin"/>
                <v:shadow color="#868686"/>
                <v:textbox>
                  <w:txbxContent>
                    <w:p w:rsidR="00161400" w:rsidRPr="0080266A" w:rsidRDefault="00161400" w:rsidP="00353579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80266A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Parent and Community Services </w:t>
                      </w:r>
                    </w:p>
                    <w:p w:rsidR="00161400" w:rsidRPr="0080266A" w:rsidRDefault="00161400" w:rsidP="00353579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ins w:id="1" w:author="Author" w:date="2017-12-20T07:25:00Z">
                        <w:r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 xml:space="preserve">Parent </w:t>
                        </w:r>
                      </w:ins>
                      <w:r w:rsidRPr="0080266A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Activities Calendar</w:t>
                      </w:r>
                    </w:p>
                    <w:p w:rsidR="00161400" w:rsidRPr="0080266A" w:rsidRDefault="00161400" w:rsidP="00353579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80266A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2017-2018</w:t>
                      </w:r>
                    </w:p>
                    <w:p w:rsidR="00161400" w:rsidRDefault="00161400" w:rsidP="00353579"/>
                  </w:txbxContent>
                </v:textbox>
              </v:shape>
            </w:pict>
          </mc:Fallback>
        </mc:AlternateContent>
      </w:r>
      <w:del w:id="1" w:author="Author" w:date="2018-01-04T12:06:00Z">
        <w:r w:rsidR="00260AEC" w:rsidDel="00232EE5">
          <w:rPr>
            <w:noProof/>
          </w:rPr>
          <w:drawing>
            <wp:anchor distT="0" distB="0" distL="114300" distR="114300" simplePos="0" relativeHeight="251751424" behindDoc="0" locked="0" layoutInCell="1" allowOverlap="1">
              <wp:simplePos x="0" y="0"/>
              <wp:positionH relativeFrom="column">
                <wp:posOffset>7410450</wp:posOffset>
              </wp:positionH>
              <wp:positionV relativeFrom="paragraph">
                <wp:posOffset>-457100</wp:posOffset>
              </wp:positionV>
              <wp:extent cx="1790308" cy="733425"/>
              <wp:effectExtent l="0" t="0" r="0" b="0"/>
              <wp:wrapNone/>
              <wp:docPr id="456" name="Picture 4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0308" cy="733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17027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76000" behindDoc="0" locked="0" layoutInCell="1" allowOverlap="1" wp14:anchorId="46ABB20C" wp14:editId="43DA4E1A">
                  <wp:simplePos x="0" y="0"/>
                  <wp:positionH relativeFrom="column">
                    <wp:posOffset>3409950</wp:posOffset>
                  </wp:positionH>
                  <wp:positionV relativeFrom="paragraph">
                    <wp:posOffset>-156845</wp:posOffset>
                  </wp:positionV>
                  <wp:extent cx="2838450" cy="771525"/>
                  <wp:effectExtent l="19050" t="19050" r="38100" b="47625"/>
                  <wp:wrapNone/>
                  <wp:docPr id="479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8450" cy="771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63500" cmpd="thickThin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Pr="0080266A" w:rsidRDefault="00161400" w:rsidP="00A1702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 xml:space="preserve">Parent and Community Services </w:t>
                              </w:r>
                            </w:p>
                            <w:p w:rsidR="00161400" w:rsidRPr="0080266A" w:rsidRDefault="00161400" w:rsidP="00A1702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Activities Calendar</w:t>
                              </w:r>
                            </w:p>
                            <w:p w:rsidR="00161400" w:rsidRPr="0080266A" w:rsidRDefault="00161400" w:rsidP="00A1702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2017-2018</w:t>
                              </w:r>
                            </w:p>
                            <w:p w:rsidR="00161400" w:rsidRDefault="00161400" w:rsidP="00A1702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w14:anchorId="46ABB20C" id="_x0000_s1027" type="#_x0000_t202" style="position:absolute;margin-left:268.5pt;margin-top:-12.35pt;width:223.5pt;height:60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" strokecolor="red" strokeweight="5pt">
                  <v:stroke linestyle="thickThin"/>
                  <v:shadow color="#868686"/>
                  <v:textbox>
                    <w:txbxContent>
                      <w:p w:rsidR="00161400" w:rsidRPr="0080266A" w:rsidRDefault="00161400" w:rsidP="00A17027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 xml:space="preserve">Parent and Community Services </w:t>
                        </w:r>
                      </w:p>
                      <w:p w:rsidR="00161400" w:rsidRPr="0080266A" w:rsidRDefault="00161400" w:rsidP="00A17027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Activities Calendar</w:t>
                        </w:r>
                      </w:p>
                      <w:p w:rsidR="00161400" w:rsidRPr="0080266A" w:rsidRDefault="00161400" w:rsidP="00A17027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2017-2018</w:t>
                        </w:r>
                      </w:p>
                      <w:p w:rsidR="00161400" w:rsidRDefault="00161400" w:rsidP="00A17027"/>
                    </w:txbxContent>
                  </v:textbox>
                </v:shape>
              </w:pict>
            </mc:Fallback>
          </mc:AlternateContent>
        </w:r>
        <w:r w:rsidR="00F054B1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margin">
                    <wp:posOffset>7406640</wp:posOffset>
                  </wp:positionH>
                  <wp:positionV relativeFrom="margin">
                    <wp:posOffset>6217920</wp:posOffset>
                  </wp:positionV>
                  <wp:extent cx="1280795" cy="640715"/>
                  <wp:effectExtent l="15240" t="17145" r="18415" b="18415"/>
                  <wp:wrapNone/>
                  <wp:docPr id="104" name="Rectangl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07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  <w:rPr>
                                  <w:b w:val="0"/>
                                </w:rPr>
                              </w:pPr>
                              <w:r>
                                <w:rPr>
                                  <w:b w:val="0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Rectangle 104" o:spid="_x0000_s1028" style="position:absolute;margin-left:583.2pt;margin-top:489.6pt;width:100.85pt;height:50.4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</w:rPr>
                          <w:t>2017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361950</wp:posOffset>
                  </wp:positionV>
                  <wp:extent cx="8961755" cy="6217920"/>
                  <wp:effectExtent l="0" t="0" r="10795" b="11430"/>
                  <wp:wrapNone/>
                  <wp:docPr id="105" name="Rectangl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61755" cy="62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Pr="00173FB8" w:rsidRDefault="00161400">
                              <w:pPr>
                                <w:pStyle w:val="Boxes11"/>
                                <w:jc w:val="left"/>
                                <w:rPr>
                                  <w:sz w:val="52"/>
                                  <w:szCs w:val="52"/>
                                </w:rPr>
                                <w:pPrChange w:id="2" w:author="Author" w:date="2018-01-04T12:06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Rectangle 105" o:spid="_x0000_s1029" style="position:absolute;margin-left:7.5pt;margin-top:28.5pt;width:705.65pt;height:489.6pt;z-index:-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" filled="f" stroked="f">
                  <v:textbox inset="0,0,0,0">
                    <w:txbxContent>
                      <w:p w:rsidR="00161400" w:rsidRPr="00173FB8" w:rsidRDefault="00161400" w:rsidP="00232EE5">
                        <w:pPr>
                          <w:pStyle w:val="Boxes11"/>
                          <w:jc w:val="left"/>
                          <w:rPr>
                            <w:sz w:val="52"/>
                            <w:szCs w:val="52"/>
                          </w:rPr>
                          <w:pPrChange w:id="4" w:author="Author" w:date="2018-01-04T12:06:00Z">
                            <w:pPr>
                              <w:pStyle w:val="Boxes11"/>
                            </w:pPr>
                          </w:pPrChange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0</wp:posOffset>
                  </wp:positionV>
                  <wp:extent cx="2195195" cy="640715"/>
                  <wp:effectExtent l="19050" t="19050" r="14605" b="16510"/>
                  <wp:wrapNone/>
                  <wp:docPr id="106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951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</w:pPr>
                              <w:r>
                                <w:t>July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Rectangle 5" o:spid="_x0000_s1030" style="position:absolute;margin-left:36pt;margin-top:0;width:172.85pt;height:50.4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</w:pPr>
                        <w:r>
                          <w:t>July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274320</wp:posOffset>
                  </wp:positionV>
                  <wp:extent cx="9125585" cy="6309360"/>
                  <wp:effectExtent l="19050" t="17145" r="18415" b="17145"/>
                  <wp:wrapNone/>
                  <wp:docPr id="107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5585" cy="63093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w14:anchorId="0DF49844" id="Rectangle 2" o:spid="_x0000_s1026" style="position:absolute;margin-left:0;margin-top:21.6pt;width:718.55pt;height:496.8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" filled="f" strokeweight="2pt">
                  <w10:wrap anchorx="margin" anchory="margin"/>
                </v:rect>
              </w:pict>
            </mc:Fallback>
          </mc:AlternateContent>
        </w:r>
      </w:del>
      <w:r w:rsidR="0080266A">
        <w:tab/>
      </w:r>
      <w:r w:rsidR="0080266A">
        <w:tab/>
      </w:r>
      <w:r w:rsidR="0080266A">
        <w:tab/>
      </w:r>
      <w:r w:rsidR="0080266A">
        <w:tab/>
      </w:r>
      <w:r w:rsidR="0080266A">
        <w:tab/>
      </w:r>
      <w:r w:rsidR="0080266A">
        <w:tab/>
      </w:r>
      <w:r w:rsidR="0080266A">
        <w:tab/>
      </w:r>
      <w:r w:rsidR="0080266A">
        <w:tab/>
      </w:r>
      <w:r w:rsidR="0080266A">
        <w:tab/>
      </w:r>
      <w:r w:rsidR="0080266A">
        <w:tab/>
      </w:r>
      <w:r w:rsidR="0080266A">
        <w:tab/>
      </w:r>
      <w:r w:rsidR="0080266A">
        <w:tab/>
      </w:r>
      <w:r w:rsidR="0080266A">
        <w:tab/>
      </w:r>
      <w:r w:rsidR="0080266A">
        <w:tab/>
      </w:r>
      <w:r w:rsidR="0080266A">
        <w:tab/>
      </w:r>
      <w:r w:rsidR="0080266A">
        <w:tab/>
      </w:r>
      <w:r w:rsidR="0080266A">
        <w:tab/>
      </w:r>
    </w:p>
    <w:p w:rsidR="00F054B1" w:rsidDel="00232EE5" w:rsidRDefault="00301402">
      <w:pPr>
        <w:pStyle w:val="JazzyHeading10"/>
        <w:rPr>
          <w:del w:id="3" w:author="Author" w:date="2018-01-04T12:09:00Z"/>
        </w:rPr>
      </w:pPr>
      <w:r>
        <w:drawing>
          <wp:anchor distT="0" distB="0" distL="114300" distR="114300" simplePos="0" relativeHeight="251763712" behindDoc="0" locked="0" layoutInCell="1" allowOverlap="1" wp14:anchorId="067FD4D7" wp14:editId="7114E217">
            <wp:simplePos x="0" y="0"/>
            <wp:positionH relativeFrom="column">
              <wp:posOffset>7848600</wp:posOffset>
            </wp:positionH>
            <wp:positionV relativeFrom="paragraph">
              <wp:posOffset>263525</wp:posOffset>
            </wp:positionV>
            <wp:extent cx="1132074" cy="463770"/>
            <wp:effectExtent l="0" t="0" r="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074" cy="46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EE5">
        <w:rPr>
          <w:b w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3ECDD1" wp14:editId="7A6ABE16">
                <wp:simplePos x="0" y="0"/>
                <wp:positionH relativeFrom="margin">
                  <wp:posOffset>91440</wp:posOffset>
                </wp:positionH>
                <wp:positionV relativeFrom="margin">
                  <wp:posOffset>405765</wp:posOffset>
                </wp:positionV>
                <wp:extent cx="8961755" cy="6217920"/>
                <wp:effectExtent l="0" t="0" r="10795" b="1143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1755" cy="621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18"/>
                              <w:gridCol w:w="2018"/>
                              <w:gridCol w:w="2018"/>
                              <w:gridCol w:w="2018"/>
                              <w:gridCol w:w="2018"/>
                              <w:gridCol w:w="2019"/>
                              <w:gridCol w:w="2019"/>
                            </w:tblGrid>
                            <w:tr w:rsidR="00161400" w:rsidTr="00262D13">
                              <w:trPr>
                                <w:trHeight w:val="720"/>
                              </w:trPr>
                              <w:tc>
                                <w:tcPr>
                                  <w:tcW w:w="201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161400" w:rsidRPr="000E7720" w:rsidRDefault="00161400" w:rsidP="00262D13">
                                  <w:pPr>
                                    <w:pStyle w:val="BoxesHeading2"/>
                                  </w:pPr>
                                  <w:r w:rsidRPr="000E7720"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161400" w:rsidRPr="000E7720" w:rsidRDefault="00161400" w:rsidP="00262D13">
                                  <w:pPr>
                                    <w:pStyle w:val="BoxesHeading2"/>
                                  </w:pPr>
                                  <w:r w:rsidRPr="000E7720"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161400" w:rsidRPr="000E7720" w:rsidRDefault="00161400" w:rsidP="00262D13">
                                  <w:pPr>
                                    <w:pStyle w:val="BoxesHeading2"/>
                                  </w:pPr>
                                  <w:r w:rsidRPr="000E7720">
                                    <w:t>Tue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161400" w:rsidRPr="000E7720" w:rsidRDefault="00161400" w:rsidP="00262D13">
                                  <w:pPr>
                                    <w:pStyle w:val="BoxesHeading2"/>
                                  </w:pPr>
                                  <w:r w:rsidRPr="000E7720"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161400" w:rsidRPr="000E7720" w:rsidRDefault="00161400" w:rsidP="00262D13">
                                  <w:pPr>
                                    <w:pStyle w:val="BoxesHeading2"/>
                                  </w:pPr>
                                  <w:r w:rsidRPr="000E7720"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161400" w:rsidRPr="000E7720" w:rsidRDefault="00161400" w:rsidP="00262D13">
                                  <w:pPr>
                                    <w:pStyle w:val="BoxesHeading2"/>
                                  </w:pPr>
                                  <w:r w:rsidRPr="000E7720"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161400" w:rsidRDefault="00161400" w:rsidP="00262D13">
                                  <w:pPr>
                                    <w:pStyle w:val="BoxesHeading2"/>
                                  </w:pPr>
                                  <w:r w:rsidRPr="000E7720">
                                    <w:t>Sat</w:t>
                                  </w:r>
                                </w:p>
                              </w:tc>
                            </w:tr>
                            <w:tr w:rsidR="00161400" w:rsidRPr="000E7720" w:rsidTr="00262D13">
                              <w:trPr>
                                <w:trHeight w:val="1420"/>
                              </w:trPr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 w:rsidP="00262D13">
                                  <w:pPr>
                                    <w:pStyle w:val="Boxes11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4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5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6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7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1</w:t>
                                  </w:r>
                                </w:p>
                                <w:p w:rsidR="00161400" w:rsidRPr="00523D34" w:rsidRDefault="00161400" w:rsidP="00262D1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  <w:rPrChange w:id="8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  <w:rPrChange w:id="9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t>Holiday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10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11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12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Default="00161400">
                                  <w:pPr>
                                    <w:pStyle w:val="Boxes11"/>
                                    <w:jc w:val="left"/>
                                    <w:rPr>
                                      <w:ins w:id="13" w:author="Author" w:date="2017-12-19T07:45:00Z"/>
                                      <w:rFonts w:ascii="Arial Narrow" w:hAnsi="Arial Narrow"/>
                                      <w:sz w:val="48"/>
                                      <w:szCs w:val="48"/>
                                    </w:rPr>
                                    <w:pPrChange w:id="14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15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3</w:t>
                                  </w:r>
                                </w:p>
                                <w:p w:rsidR="00161400" w:rsidRPr="00301402" w:rsidRDefault="00161400">
                                  <w:pPr>
                                    <w:rPr>
                                      <w:ins w:id="16" w:author="Author" w:date="2017-12-19T07:45:00Z"/>
                                    </w:rPr>
                                    <w:pPrChange w:id="17" w:author="Author" w:date="2017-12-19T07:45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18" w:author="Author" w:date="2017-12-19T07:45:00Z">
                                    <w:r w:rsidRPr="00232EE5">
                                      <w:rPr>
                                        <w:b/>
                                        <w:rPrChange w:id="19" w:author="Author" w:date="2018-01-04T12:10:00Z">
                                          <w:rPr>
                                            <w:b w:val="0"/>
                                          </w:rPr>
                                        </w:rPrChange>
                                      </w:rPr>
                                      <w:t>Officers’ Training</w:t>
                                    </w:r>
                                  </w:ins>
                                </w:p>
                                <w:p w:rsidR="00161400" w:rsidRPr="00DA68EE" w:rsidRDefault="00161400">
                                  <w:pPr>
                                    <w:rPr>
                                      <w:rPrChange w:id="20" w:author="Author" w:date="2017-12-19T07:45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21" w:author="Author" w:date="2017-12-19T07:45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22" w:author="Author" w:date="2017-12-19T07:45:00Z">
                                    <w:r w:rsidRPr="00232EE5">
                                      <w:rPr>
                                        <w:b/>
                                        <w:rPrChange w:id="23" w:author="Author" w:date="2018-01-04T12:10:00Z">
                                          <w:rPr>
                                            <w:b w:val="0"/>
                                          </w:rPr>
                                        </w:rPrChange>
                                      </w:rPr>
                                      <w:t>10-1:00 p.m.</w:t>
                                    </w:r>
                                  </w:ins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24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25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26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4</w:t>
                                  </w:r>
                                </w:p>
                                <w:p w:rsidR="00161400" w:rsidRPr="00523D34" w:rsidDel="00DA68EE" w:rsidRDefault="00161400" w:rsidP="008E348D">
                                  <w:pPr>
                                    <w:jc w:val="center"/>
                                    <w:rPr>
                                      <w:del w:id="27" w:author="Author" w:date="2017-12-19T07:43:00Z"/>
                                      <w:rFonts w:ascii="Arial Narrow" w:hAnsi="Arial Narrow"/>
                                      <w:b/>
                                      <w:color w:val="00B050"/>
                                      <w:sz w:val="24"/>
                                      <w:szCs w:val="24"/>
                                      <w:rPrChange w:id="28" w:author="Author" w:date="2017-12-15T16:34:00Z">
                                        <w:rPr>
                                          <w:del w:id="29" w:author="Author" w:date="2017-12-19T07:43:00Z"/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</w:pPr>
                                  <w:del w:id="30" w:author="Author" w:date="2017-12-19T07:43:00Z">
                                    <w:r w:rsidRPr="00523D34" w:rsidDel="00DA68EE"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31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delText>10:00 AM</w:delText>
                                    </w:r>
                                  </w:del>
                                </w:p>
                                <w:p w:rsidR="00161400" w:rsidRPr="00523D34" w:rsidRDefault="00161400" w:rsidP="008E348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rPrChange w:id="32" w:author="Author" w:date="2017-12-15T16:34:00Z">
                                        <w:rPr/>
                                      </w:rPrChange>
                                    </w:rPr>
                                  </w:pPr>
                                  <w:del w:id="33" w:author="Author" w:date="2017-12-19T07:43:00Z">
                                    <w:r w:rsidRPr="00523D34" w:rsidDel="00DA68EE"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34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delText>PAC Agenda Planning</w:delText>
                                    </w:r>
                                  </w:del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35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36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37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5</w:t>
                                  </w:r>
                                </w:p>
                                <w:p w:rsidR="00161400" w:rsidRPr="00523D34" w:rsidDel="00E26ADD" w:rsidRDefault="00161400" w:rsidP="008E348D">
                                  <w:pPr>
                                    <w:jc w:val="center"/>
                                    <w:rPr>
                                      <w:del w:id="38" w:author="Author" w:date="2017-12-15T15:13:00Z"/>
                                      <w:rFonts w:ascii="Arial Narrow" w:hAnsi="Arial Narrow"/>
                                      <w:b/>
                                      <w:strike/>
                                      <w:color w:val="0070C0"/>
                                      <w:sz w:val="24"/>
                                      <w:szCs w:val="24"/>
                                      <w:rPrChange w:id="39" w:author="Author" w:date="2017-12-15T16:34:00Z">
                                        <w:rPr>
                                          <w:del w:id="40" w:author="Author" w:date="2017-12-15T15:13:00Z"/>
                                          <w:rFonts w:asciiTheme="minorHAnsi" w:hAnsiTheme="minorHAnsi"/>
                                          <w:b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</w:pPr>
                                  <w:del w:id="41" w:author="Author" w:date="2017-12-15T15:13:00Z">
                                    <w:r w:rsidRPr="00523D34" w:rsidDel="00E26ADD">
                                      <w:rPr>
                                        <w:rFonts w:ascii="Arial Narrow" w:hAnsi="Arial Narrow"/>
                                        <w:b/>
                                        <w:strike/>
                                        <w:color w:val="0070C0"/>
                                        <w:sz w:val="24"/>
                                        <w:szCs w:val="24"/>
                                        <w:rPrChange w:id="42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delText>10:00 AM</w:delText>
                                    </w:r>
                                  </w:del>
                                </w:p>
                                <w:p w:rsidR="00161400" w:rsidRPr="00523D34" w:rsidRDefault="00161400" w:rsidP="008E348D">
                                  <w:pPr>
                                    <w:jc w:val="center"/>
                                    <w:rPr>
                                      <w:ins w:id="43" w:author="Author" w:date="2017-12-15T15:13:00Z"/>
                                      <w:rFonts w:ascii="Arial Narrow" w:hAnsi="Arial Narrow"/>
                                      <w:b/>
                                      <w:strike/>
                                      <w:color w:val="0070C0"/>
                                      <w:sz w:val="24"/>
                                      <w:szCs w:val="24"/>
                                      <w:rPrChange w:id="44" w:author="Author" w:date="2017-12-15T16:34:00Z">
                                        <w:rPr>
                                          <w:ins w:id="45" w:author="Author" w:date="2017-12-15T15:13:00Z"/>
                                          <w:rFonts w:asciiTheme="minorHAnsi" w:hAnsiTheme="minorHAnsi"/>
                                          <w:b/>
                                          <w:strike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</w:pPr>
                                  <w:del w:id="46" w:author="Author" w:date="2017-12-15T15:13:00Z">
                                    <w:r w:rsidRPr="00523D34" w:rsidDel="00E26ADD">
                                      <w:rPr>
                                        <w:rFonts w:ascii="Arial Narrow" w:hAnsi="Arial Narrow"/>
                                        <w:b/>
                                        <w:strike/>
                                        <w:color w:val="0070C0"/>
                                        <w:sz w:val="24"/>
                                        <w:szCs w:val="24"/>
                                        <w:rPrChange w:id="47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delText>DELAC Agenda Planning</w:delText>
                                    </w:r>
                                  </w:del>
                                </w:p>
                                <w:p w:rsidR="00161400" w:rsidRPr="00523D34" w:rsidRDefault="00161400" w:rsidP="008E348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rPrChange w:id="48" w:author="Author" w:date="2017-12-15T16:34:00Z">
                                        <w:rPr/>
                                      </w:rPrChang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49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50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51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6</w:t>
                                  </w:r>
                                  <w:bookmarkStart w:id="52" w:name="_GoBack"/>
                                  <w:bookmarkEnd w:id="52"/>
                                </w:p>
                              </w:tc>
                            </w:tr>
                            <w:tr w:rsidR="00161400" w:rsidRPr="000E7720" w:rsidTr="00262D13">
                              <w:trPr>
                                <w:trHeight w:val="1420"/>
                              </w:trPr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53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54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55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Default="00161400">
                                  <w:pPr>
                                    <w:pStyle w:val="Boxes11"/>
                                    <w:jc w:val="left"/>
                                    <w:rPr>
                                      <w:ins w:id="56" w:author="Author" w:date="2017-12-20T07:20:00Z"/>
                                      <w:rFonts w:ascii="Arial Narrow" w:hAnsi="Arial Narrow"/>
                                      <w:sz w:val="48"/>
                                      <w:szCs w:val="48"/>
                                    </w:rPr>
                                    <w:pPrChange w:id="57" w:author="Author" w:date="2017-12-20T07:20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58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8</w:t>
                                  </w:r>
                                </w:p>
                                <w:p w:rsidR="00161400" w:rsidRPr="00E46013" w:rsidDel="00DE6C0A" w:rsidRDefault="00161400">
                                  <w:pPr>
                                    <w:rPr>
                                      <w:del w:id="59" w:author="Author" w:date="2017-12-20T07:26:00Z"/>
                                      <w:rPrChange w:id="60" w:author="Author" w:date="2017-12-20T07:20:00Z">
                                        <w:rPr>
                                          <w:del w:id="61" w:author="Author" w:date="2017-12-20T07:26:00Z"/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62" w:author="Author" w:date="2017-12-20T07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63" w:author="Author" w:date="2017-12-20T07:20:00Z">
                                    <w:del w:id="64" w:author="Author" w:date="2017-12-20T07:26:00Z">
                                      <w:r w:rsidDel="00DE6C0A">
                                        <w:delText>Return from Winter Break</w:delText>
                                      </w:r>
                                    </w:del>
                                  </w:ins>
                                </w:p>
                                <w:p w:rsidR="00161400" w:rsidRPr="00523D34" w:rsidRDefault="00161400">
                                  <w:pPr>
                                    <w:rPr>
                                      <w:rFonts w:ascii="Arial Narrow" w:hAnsi="Arial Narrow"/>
                                      <w:rPrChange w:id="65" w:author="Author" w:date="2017-12-15T16:34:00Z">
                                        <w:rPr/>
                                      </w:rPrChange>
                                    </w:rPr>
                                    <w:pPrChange w:id="66" w:author="Author" w:date="2017-12-20T07:26:00Z">
                                      <w:pPr>
                                        <w:jc w:val="center"/>
                                      </w:pPr>
                                    </w:pPrChange>
                                  </w:pP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ins w:id="67" w:author="Author" w:date="2017-12-15T15:25:00Z"/>
                                      <w:rFonts w:ascii="Arial Narrow" w:hAnsi="Arial Narrow"/>
                                      <w:sz w:val="48"/>
                                      <w:szCs w:val="48"/>
                                      <w:rPrChange w:id="68" w:author="Author" w:date="2017-12-15T16:34:00Z">
                                        <w:rPr>
                                          <w:ins w:id="69" w:author="Author" w:date="2017-12-15T15:25:00Z"/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70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71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9</w:t>
                                  </w:r>
                                </w:p>
                                <w:p w:rsidR="00161400" w:rsidRPr="00523D34" w:rsidDel="00106A88" w:rsidRDefault="00161400">
                                  <w:pPr>
                                    <w:jc w:val="center"/>
                                    <w:rPr>
                                      <w:ins w:id="72" w:author="Author" w:date="2017-12-15T15:25:00Z"/>
                                      <w:del w:id="73" w:author="Author" w:date="2017-12-20T07:21:00Z"/>
                                      <w:rFonts w:ascii="Arial Narrow" w:hAnsi="Arial Narrow"/>
                                      <w:color w:val="F79646" w:themeColor="accent6"/>
                                      <w:sz w:val="24"/>
                                      <w:szCs w:val="24"/>
                                      <w:rPrChange w:id="74" w:author="Author" w:date="2017-12-15T16:34:00Z">
                                        <w:rPr>
                                          <w:ins w:id="75" w:author="Author" w:date="2017-12-15T15:25:00Z"/>
                                          <w:del w:id="76" w:author="Author" w:date="2017-12-20T07:21:00Z"/>
                                        </w:rPr>
                                      </w:rPrChange>
                                    </w:rPr>
                                    <w:pPrChange w:id="77" w:author="Author" w:date="2017-12-20T07:21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78" w:author="Author" w:date="2017-12-15T15:25:00Z">
                                    <w:del w:id="79" w:author="Author" w:date="2017-12-20T07:21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  <w:rPrChange w:id="80" w:author="Author" w:date="2017-12-15T16:34:00Z">
                                            <w:rPr>
                                              <w:b w:val="0"/>
                                            </w:rPr>
                                          </w:rPrChange>
                                        </w:rPr>
                                        <w:delText>Board Meeting</w:delText>
                                      </w:r>
                                    </w:del>
                                  </w:ins>
                                </w:p>
                                <w:p w:rsidR="00161400" w:rsidDel="00106A88" w:rsidRDefault="00161400">
                                  <w:pPr>
                                    <w:jc w:val="center"/>
                                    <w:rPr>
                                      <w:ins w:id="81" w:author="Author" w:date="2017-12-19T07:45:00Z"/>
                                      <w:del w:id="82" w:author="Author" w:date="2017-12-20T07:21:00Z"/>
                                      <w:rFonts w:ascii="Arial Narrow" w:hAnsi="Arial Narrow"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pPrChange w:id="83" w:author="Author" w:date="2017-12-20T07:21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84" w:author="Author" w:date="2017-12-15T15:25:00Z">
                                    <w:del w:id="85" w:author="Author" w:date="2017-12-20T07:21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  <w:rPrChange w:id="86" w:author="Author" w:date="2017-12-15T16:34:00Z">
                                            <w:rPr>
                                              <w:b w:val="0"/>
                                            </w:rPr>
                                          </w:rPrChange>
                                        </w:rPr>
                                        <w:delText>Kids First</w:delText>
                                      </w:r>
                                    </w:del>
                                  </w:ins>
                                  <w:ins w:id="87" w:author="Author" w:date="2017-12-16T16:07:00Z">
                                    <w:del w:id="88" w:author="Author" w:date="2017-12-20T07:21:00Z">
                                      <w:r w:rsidDel="00106A88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delText xml:space="preserve"> (9:00 a.m-Charter)</w:delText>
                                      </w:r>
                                    </w:del>
                                  </w:ins>
                                </w:p>
                                <w:p w:rsidR="00161400" w:rsidRPr="00DA68EE" w:rsidDel="00106A88" w:rsidRDefault="00161400">
                                  <w:pPr>
                                    <w:jc w:val="center"/>
                                    <w:rPr>
                                      <w:ins w:id="89" w:author="Author" w:date="2017-12-15T15:27:00Z"/>
                                      <w:del w:id="90" w:author="Author" w:date="2017-12-20T07:21:00Z"/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  <w:rPrChange w:id="91" w:author="Author" w:date="2017-12-19T07:46:00Z">
                                        <w:rPr>
                                          <w:ins w:id="92" w:author="Author" w:date="2017-12-15T15:27:00Z"/>
                                          <w:del w:id="93" w:author="Author" w:date="2017-12-20T07:21:00Z"/>
                                          <w:rFonts w:ascii="Arial Narrow" w:hAnsi="Arial Narrow"/>
                                          <w:b w:val="0"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pPrChange w:id="94" w:author="Author" w:date="2017-12-20T07:21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95" w:author="Author" w:date="2017-12-19T07:45:00Z">
                                    <w:r w:rsidRPr="00DA68EE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96" w:author="Author" w:date="2017-12-19T07:46:00Z">
                                          <w:rPr>
                                            <w:rFonts w:ascii="Arial Narrow" w:hAnsi="Arial Narrow"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Officers Training</w:t>
                                    </w:r>
                                  </w:ins>
                                </w:p>
                                <w:p w:rsidR="00161400" w:rsidRDefault="00161400">
                                  <w:pPr>
                                    <w:jc w:val="center"/>
                                    <w:rPr>
                                      <w:ins w:id="97" w:author="Author" w:date="2017-12-20T07:21:00Z"/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pPrChange w:id="98" w:author="Author" w:date="2017-12-20T07:21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</w:p>
                                <w:p w:rsidR="00161400" w:rsidRPr="00523D34" w:rsidRDefault="0016140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rPrChange w:id="99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100" w:author="Author" w:date="2017-12-20T07:21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101" w:author="Author" w:date="2017-12-20T07:21:00Z">
                                    <w:r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10:00-1:00 p.m.</w:t>
                                    </w:r>
                                  </w:ins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102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103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185D02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highlight w:val="green"/>
                                      <w:rPrChange w:id="104" w:author="Author" w:date="2017-12-16T17:4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10</w:t>
                                  </w:r>
                                </w:p>
                                <w:p w:rsidR="00161400" w:rsidRPr="00523D34" w:rsidRDefault="00161400">
                                  <w:pPr>
                                    <w:jc w:val="center"/>
                                    <w:rPr>
                                      <w:ins w:id="105" w:author="Author" w:date="2017-12-15T15:38:00Z"/>
                                      <w:rFonts w:ascii="Arial Narrow" w:hAnsi="Arial Narrow"/>
                                      <w:b/>
                                      <w:color w:val="00B050"/>
                                      <w:sz w:val="22"/>
                                      <w:szCs w:val="22"/>
                                      <w:rPrChange w:id="106" w:author="Author" w:date="2017-12-15T16:34:00Z">
                                        <w:rPr>
                                          <w:ins w:id="107" w:author="Author" w:date="2017-12-15T15:38:00Z"/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b/>
                                      <w:color w:val="00B050"/>
                                      <w:sz w:val="22"/>
                                      <w:szCs w:val="22"/>
                                      <w:rPrChange w:id="108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t>PAC LCAP Session</w:t>
                                  </w:r>
                                </w:p>
                                <w:p w:rsidR="00161400" w:rsidRPr="00523D34" w:rsidDel="00106A88" w:rsidRDefault="00161400">
                                  <w:pPr>
                                    <w:jc w:val="center"/>
                                    <w:rPr>
                                      <w:ins w:id="109" w:author="Author" w:date="2017-12-15T15:38:00Z"/>
                                      <w:del w:id="110" w:author="Author" w:date="2017-12-20T07:21:00Z"/>
                                      <w:rFonts w:ascii="Arial Narrow" w:hAnsi="Arial Narrow"/>
                                      <w:b/>
                                      <w:color w:val="00B050"/>
                                      <w:sz w:val="22"/>
                                      <w:szCs w:val="22"/>
                                      <w:rPrChange w:id="111" w:author="Author" w:date="2017-12-15T16:34:00Z">
                                        <w:rPr>
                                          <w:ins w:id="112" w:author="Author" w:date="2017-12-15T15:38:00Z"/>
                                          <w:del w:id="113" w:author="Author" w:date="2017-12-20T07:21:00Z"/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</w:pPr>
                                  <w:ins w:id="114" w:author="Author" w:date="2017-12-15T15:39:00Z">
                                    <w:del w:id="115" w:author="Author" w:date="2017-12-20T07:21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00B050"/>
                                          <w:sz w:val="22"/>
                                          <w:szCs w:val="22"/>
                                          <w:rPrChange w:id="116" w:author="Author" w:date="2017-12-15T16:34:00Z">
                                            <w:rPr>
                                              <w:rFonts w:ascii="Arial Narrow" w:hAnsi="Arial Narrow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 xml:space="preserve">2:15 </w:delText>
                                      </w:r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00B050"/>
                                          <w:sz w:val="22"/>
                                          <w:szCs w:val="22"/>
                                          <w:rPrChange w:id="117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 xml:space="preserve">pm </w:delText>
                                      </w:r>
                                    </w:del>
                                  </w:ins>
                                  <w:ins w:id="118" w:author="Author" w:date="2017-12-15T15:38:00Z">
                                    <w:del w:id="119" w:author="Author" w:date="2017-12-20T07:21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00B050"/>
                                          <w:sz w:val="22"/>
                                          <w:szCs w:val="22"/>
                                          <w:rPrChange w:id="120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PAC Debrief</w:delText>
                                      </w:r>
                                    </w:del>
                                  </w:ins>
                                </w:p>
                                <w:p w:rsidR="00161400" w:rsidRPr="00523D34" w:rsidRDefault="0016140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  <w:rPrChange w:id="121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</w:pPr>
                                  <w:ins w:id="122" w:author="Author" w:date="2017-12-15T15:39:00Z">
                                    <w:del w:id="123" w:author="Author" w:date="2017-12-20T07:21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9BBB59" w:themeColor="accent3"/>
                                          <w:sz w:val="22"/>
                                          <w:szCs w:val="22"/>
                                          <w:rPrChange w:id="124" w:author="Author" w:date="2017-12-15T16:34:00Z">
                                            <w:rPr>
                                              <w:rFonts w:ascii="Arial Narrow" w:hAnsi="Arial Narrow"/>
                                              <w:b/>
                                              <w:color w:val="9BBB59" w:themeColor="accent3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3pm Afr. Amer. Mtg.</w:delText>
                                      </w:r>
                                    </w:del>
                                  </w:ins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DD0412" w:rsidDel="00106A88" w:rsidRDefault="00161400">
                                  <w:pPr>
                                    <w:rPr>
                                      <w:ins w:id="125" w:author="Author" w:date="2017-12-15T16:37:00Z"/>
                                      <w:del w:id="126" w:author="Author" w:date="2017-12-20T07:21:00Z"/>
                                      <w:rFonts w:ascii="Arial Narrow" w:hAnsi="Arial Narrow"/>
                                      <w:b/>
                                      <w:color w:val="4BACC6" w:themeColor="accent5"/>
                                      <w:rPrChange w:id="127" w:author="Author" w:date="2017-12-15T16:37:00Z">
                                        <w:rPr>
                                          <w:ins w:id="128" w:author="Author" w:date="2017-12-15T16:37:00Z"/>
                                          <w:del w:id="129" w:author="Author" w:date="2017-12-20T07:21:00Z"/>
                                          <w:rFonts w:ascii="Arial Narrow" w:hAnsi="Arial Narrow"/>
                                          <w:b/>
                                          <w:color w:val="4BACC6" w:themeColor="accent5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pPrChange w:id="130" w:author="Author" w:date="2017-12-20T07:21:00Z">
                                      <w:pPr>
                                        <w:jc w:val="center"/>
                                      </w:pPr>
                                    </w:pPrChange>
                                  </w:pPr>
                                  <w:r w:rsidRPr="00185D02">
                                    <w:rPr>
                                      <w:rFonts w:ascii="Arial Narrow" w:hAnsi="Arial Narrow"/>
                                      <w:b/>
                                      <w:sz w:val="48"/>
                                      <w:szCs w:val="48"/>
                                      <w:highlight w:val="cyan"/>
                                      <w:rPrChange w:id="131" w:author="Author" w:date="2017-12-16T17:45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11</w:t>
                                  </w:r>
                                  <w:ins w:id="132" w:author="Author" w:date="2017-12-15T16:37:00Z">
                                    <w:r>
                                      <w:rPr>
                                        <w:rFonts w:ascii="Arial Narrow" w:hAnsi="Arial Narrow"/>
                                        <w:b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del w:id="133" w:author="Author" w:date="2017-12-20T07:21:00Z">
                                      <w:r w:rsidRPr="00DD0412" w:rsidDel="00106A88">
                                        <w:rPr>
                                          <w:rFonts w:ascii="Arial Narrow" w:hAnsi="Arial Narrow"/>
                                          <w:b/>
                                          <w:color w:val="4BACC6" w:themeColor="accent5"/>
                                          <w:rPrChange w:id="134" w:author="Author" w:date="2017-12-15T16:37:00Z">
                                            <w:rPr>
                                              <w:rFonts w:ascii="Arial Narrow" w:hAnsi="Arial Narrow"/>
                                              <w:b/>
                                              <w:color w:val="4BACC6" w:themeColor="accent5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8 – 5 pm</w:delText>
                                      </w:r>
                                    </w:del>
                                  </w:ins>
                                </w:p>
                                <w:p w:rsidR="00161400" w:rsidRDefault="00161400">
                                  <w:pPr>
                                    <w:rPr>
                                      <w:ins w:id="135" w:author="Author" w:date="2017-12-19T07:46:00Z"/>
                                      <w:rFonts w:ascii="Arial Narrow" w:hAnsi="Arial Narrow"/>
                                      <w:color w:val="4BACC6" w:themeColor="accent5"/>
                                    </w:rPr>
                                    <w:pPrChange w:id="136" w:author="Author" w:date="2017-12-20T07:21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137" w:author="Author" w:date="2017-12-15T16:37:00Z">
                                    <w:del w:id="138" w:author="Author" w:date="2017-12-20T07:21:00Z">
                                      <w:r w:rsidRPr="00DD0412" w:rsidDel="00106A88">
                                        <w:rPr>
                                          <w:rFonts w:ascii="Arial Narrow" w:hAnsi="Arial Narrow"/>
                                          <w:b/>
                                          <w:color w:val="4BACC6" w:themeColor="accent5"/>
                                          <w:rPrChange w:id="139" w:author="Author" w:date="2017-12-15T16:37:00Z">
                                            <w:rPr>
                                              <w:rFonts w:ascii="Arial Narrow" w:hAnsi="Arial Narrow"/>
                                              <w:b w:val="0"/>
                                              <w:color w:val="4BACC6" w:themeColor="accent5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PACE Admin. Mtg.</w:delText>
                                      </w:r>
                                    </w:del>
                                  </w:ins>
                                </w:p>
                                <w:p w:rsidR="00161400" w:rsidRPr="00DA68EE" w:rsidRDefault="00161400">
                                  <w:pPr>
                                    <w:rPr>
                                      <w:rPrChange w:id="140" w:author="Author" w:date="2017-12-19T07:46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141" w:author="Author" w:date="2017-12-19T07:4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</w:p>
                                <w:p w:rsidR="00161400" w:rsidRPr="00DD0412" w:rsidRDefault="00161400" w:rsidP="0047020E">
                                  <w:pPr>
                                    <w:jc w:val="center"/>
                                    <w:rPr>
                                      <w:ins w:id="142" w:author="Author" w:date="2017-12-13T09:21:00Z"/>
                                      <w:rFonts w:ascii="Arial Narrow" w:hAnsi="Arial Narrow"/>
                                      <w:b/>
                                      <w:color w:val="0070C0"/>
                                      <w:rPrChange w:id="143" w:author="Author" w:date="2017-12-15T16:37:00Z">
                                        <w:rPr>
                                          <w:ins w:id="144" w:author="Author" w:date="2017-12-13T09:21:00Z"/>
                                          <w:rFonts w:asciiTheme="minorHAnsi" w:hAnsiTheme="minorHAnsi"/>
                                          <w:b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</w:pPr>
                                  <w:r w:rsidRPr="00DD0412"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rPrChange w:id="145" w:author="Author" w:date="2017-12-15T16:37:00Z">
                                        <w:rPr>
                                          <w:rFonts w:asciiTheme="minorHAnsi" w:hAnsiTheme="minorHAnsi"/>
                                          <w:b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t>DELAC MEETING #2</w:t>
                                  </w:r>
                                </w:p>
                                <w:p w:rsidR="00161400" w:rsidRPr="00523D34" w:rsidDel="00106A88" w:rsidRDefault="00161400" w:rsidP="0047020E">
                                  <w:pPr>
                                    <w:jc w:val="center"/>
                                    <w:rPr>
                                      <w:ins w:id="146" w:author="Author" w:date="2017-12-15T15:39:00Z"/>
                                      <w:del w:id="147" w:author="Author" w:date="2017-12-20T07:22:00Z"/>
                                      <w:rFonts w:ascii="Arial Narrow" w:hAnsi="Arial Narrow"/>
                                      <w:b/>
                                      <w:color w:val="C0504D" w:themeColor="accent2"/>
                                      <w:sz w:val="18"/>
                                      <w:szCs w:val="18"/>
                                      <w:rPrChange w:id="148" w:author="Author" w:date="2017-12-15T16:34:00Z">
                                        <w:rPr>
                                          <w:ins w:id="149" w:author="Author" w:date="2017-12-15T15:39:00Z"/>
                                          <w:del w:id="150" w:author="Author" w:date="2017-12-20T07:22:00Z"/>
                                          <w:rFonts w:asciiTheme="minorHAnsi" w:hAnsiTheme="minorHAnsi"/>
                                          <w:b/>
                                          <w:color w:val="C0504D" w:themeColor="accent2"/>
                                          <w:sz w:val="18"/>
                                          <w:szCs w:val="18"/>
                                        </w:rPr>
                                      </w:rPrChange>
                                    </w:rPr>
                                  </w:pPr>
                                  <w:ins w:id="151" w:author="Author" w:date="2017-12-13T09:21:00Z">
                                    <w:del w:id="152" w:author="Author" w:date="2017-12-20T07:22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C0504D" w:themeColor="accent2"/>
                                          <w:sz w:val="18"/>
                                          <w:szCs w:val="18"/>
                                          <w:rPrChange w:id="153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70C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DELAC Agenda Plan</w:delText>
                                      </w:r>
                                    </w:del>
                                  </w:ins>
                                </w:p>
                                <w:p w:rsidR="00161400" w:rsidRPr="00523D34" w:rsidRDefault="00161400" w:rsidP="0047020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  <w:rPrChange w:id="154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</w:pPr>
                                  <w:ins w:id="155" w:author="Author" w:date="2017-12-15T15:39:00Z">
                                    <w:del w:id="156" w:author="Author" w:date="2017-12-20T07:22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7030A0"/>
                                          <w:sz w:val="24"/>
                                          <w:szCs w:val="24"/>
                                          <w:rPrChange w:id="157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C0504D" w:themeColor="accent2"/>
                                              <w:sz w:val="18"/>
                                              <w:szCs w:val="18"/>
                                            </w:rPr>
                                          </w:rPrChange>
                                        </w:rPr>
                                        <w:delText>1:30 pm FLI</w:delText>
                                      </w:r>
                                    </w:del>
                                  </w:ins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ins w:id="158" w:author="Author" w:date="2017-12-15T15:32:00Z"/>
                                      <w:rFonts w:ascii="Arial Narrow" w:hAnsi="Arial Narrow"/>
                                      <w:sz w:val="48"/>
                                      <w:szCs w:val="48"/>
                                      <w:rPrChange w:id="159" w:author="Author" w:date="2017-12-15T16:34:00Z">
                                        <w:rPr>
                                          <w:ins w:id="160" w:author="Author" w:date="2017-12-15T15:32:00Z"/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161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162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12</w:t>
                                  </w:r>
                                </w:p>
                                <w:p w:rsidR="00161400" w:rsidRPr="00185D02" w:rsidDel="00106A88" w:rsidRDefault="00161400">
                                  <w:pPr>
                                    <w:rPr>
                                      <w:ins w:id="163" w:author="Author" w:date="2017-12-15T16:35:00Z"/>
                                      <w:del w:id="164" w:author="Author" w:date="2017-12-20T07:22:00Z"/>
                                      <w:rFonts w:ascii="Arial Narrow" w:hAnsi="Arial Narrow"/>
                                      <w:color w:val="632423" w:themeColor="accent2" w:themeShade="80"/>
                                      <w:sz w:val="24"/>
                                      <w:szCs w:val="24"/>
                                      <w:highlight w:val="yellow"/>
                                      <w:rPrChange w:id="165" w:author="Author" w:date="2017-12-16T17:35:00Z">
                                        <w:rPr>
                                          <w:ins w:id="166" w:author="Author" w:date="2017-12-15T16:35:00Z"/>
                                          <w:del w:id="167" w:author="Author" w:date="2017-12-20T07:22:00Z"/>
                                          <w:rFonts w:ascii="Arial Narrow" w:hAnsi="Arial Narrow"/>
                                          <w:color w:val="632423" w:themeColor="accent2" w:themeShade="8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pPrChange w:id="168" w:author="Author" w:date="2017-12-20T07:22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169" w:author="Author" w:date="2017-12-15T16:35:00Z">
                                    <w:del w:id="170" w:author="Author" w:date="2017-12-20T07:22:00Z">
                                      <w:r w:rsidRPr="00185D02" w:rsidDel="00106A88">
                                        <w:rPr>
                                          <w:rFonts w:ascii="Arial Narrow" w:hAnsi="Arial Narrow"/>
                                          <w:b/>
                                          <w:color w:val="632423" w:themeColor="accent2" w:themeShade="80"/>
                                          <w:sz w:val="24"/>
                                          <w:szCs w:val="24"/>
                                          <w:highlight w:val="yellow"/>
                                          <w:rPrChange w:id="171" w:author="Author" w:date="2017-12-16T17:35:00Z">
                                            <w:rPr>
                                              <w:rFonts w:ascii="Arial Narrow" w:hAnsi="Arial Narrow"/>
                                              <w:b w:val="0"/>
                                              <w:color w:val="632423" w:themeColor="accent2" w:themeShade="8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9-12:30 pm</w:delText>
                                      </w:r>
                                    </w:del>
                                  </w:ins>
                                </w:p>
                                <w:p w:rsidR="00161400" w:rsidRPr="00523D34" w:rsidDel="00106A88" w:rsidRDefault="00161400">
                                  <w:pPr>
                                    <w:rPr>
                                      <w:ins w:id="172" w:author="Author" w:date="2017-12-15T15:32:00Z"/>
                                      <w:del w:id="173" w:author="Author" w:date="2017-12-20T07:22:00Z"/>
                                      <w:rFonts w:ascii="Arial Narrow" w:hAnsi="Arial Narrow"/>
                                      <w:rPrChange w:id="174" w:author="Author" w:date="2017-12-15T16:34:00Z">
                                        <w:rPr>
                                          <w:ins w:id="175" w:author="Author" w:date="2017-12-15T15:32:00Z"/>
                                          <w:del w:id="176" w:author="Author" w:date="2017-12-20T07:22:00Z"/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177" w:author="Author" w:date="2017-12-20T07:22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178" w:author="Author" w:date="2017-12-15T15:32:00Z">
                                    <w:del w:id="179" w:author="Author" w:date="2017-12-20T07:22:00Z">
                                      <w:r w:rsidRPr="00185D02" w:rsidDel="00106A88">
                                        <w:rPr>
                                          <w:rFonts w:ascii="Arial Narrow" w:hAnsi="Arial Narrow"/>
                                          <w:b/>
                                          <w:color w:val="632423" w:themeColor="accent2" w:themeShade="80"/>
                                          <w:sz w:val="24"/>
                                          <w:szCs w:val="24"/>
                                          <w:highlight w:val="yellow"/>
                                          <w:rPrChange w:id="180" w:author="Author" w:date="2017-12-16T17:35:00Z">
                                            <w:rPr>
                                              <w:rFonts w:ascii="Arial Narrow" w:hAnsi="Arial Narrow"/>
                                              <w:color w:val="632423" w:themeColor="accent2" w:themeShade="8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Title I PFEP Plan. Meeting</w:delText>
                                      </w:r>
                                    </w:del>
                                  </w:ins>
                                </w:p>
                                <w:p w:rsidR="00161400" w:rsidRPr="00523D34" w:rsidRDefault="00161400">
                                  <w:pPr>
                                    <w:rPr>
                                      <w:rFonts w:ascii="Arial Narrow" w:hAnsi="Arial Narrow"/>
                                      <w:rPrChange w:id="181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182" w:author="Author" w:date="2017-12-20T07:22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183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184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185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61400" w:rsidRPr="000E7720" w:rsidTr="00262D13">
                              <w:trPr>
                                <w:trHeight w:val="1420"/>
                              </w:trPr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186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187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188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189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190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191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15</w:t>
                                  </w:r>
                                </w:p>
                                <w:p w:rsidR="00161400" w:rsidRPr="00523D34" w:rsidRDefault="00161400" w:rsidP="00262D13">
                                  <w:pPr>
                                    <w:rPr>
                                      <w:rFonts w:ascii="Arial Narrow" w:hAnsi="Arial Narrow"/>
                                      <w:rPrChange w:id="192" w:author="Author" w:date="2017-12-15T16:34:00Z">
                                        <w:rPr/>
                                      </w:rPrChange>
                                    </w:rPr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noProof/>
                                      <w:rPrChange w:id="193" w:author="Author" w:date="2017-12-15T16:34:00Z">
                                        <w:rPr>
                                          <w:noProof/>
                                        </w:rPr>
                                      </w:rPrChange>
                                    </w:rPr>
                                    <w:drawing>
                                      <wp:inline distT="0" distB="0" distL="0" distR="0" wp14:anchorId="516C6255" wp14:editId="460529C0">
                                        <wp:extent cx="911888" cy="591207"/>
                                        <wp:effectExtent l="0" t="0" r="2540" b="0"/>
                                        <wp:docPr id="71" name="Picture 71" descr="C:\Users\lausd_user\AppData\Local\Microsoft\Windows\Temporary Internet Files\Content.IE5\FNV97KEA\6204178-vector-dr-martin-luther-king-jr-dream-came-true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lausd_user\AppData\Local\Microsoft\Windows\Temporary Internet Files\Content.IE5\FNV97KEA\6204178-vector-dr-martin-luther-king-jr-dream-came-true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1968" cy="5912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Default="00161400">
                                  <w:pPr>
                                    <w:pStyle w:val="Boxes11"/>
                                    <w:jc w:val="left"/>
                                    <w:rPr>
                                      <w:ins w:id="194" w:author="Author" w:date="2017-12-16T16:07:00Z"/>
                                      <w:rFonts w:ascii="Arial Narrow" w:hAnsi="Arial Narrow"/>
                                      <w:sz w:val="48"/>
                                      <w:szCs w:val="48"/>
                                    </w:rPr>
                                    <w:pPrChange w:id="195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196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16</w:t>
                                  </w:r>
                                </w:p>
                                <w:p w:rsidR="00161400" w:rsidRPr="007B425A" w:rsidDel="00106A88" w:rsidRDefault="00161400" w:rsidP="00762514">
                                  <w:pPr>
                                    <w:jc w:val="center"/>
                                    <w:rPr>
                                      <w:ins w:id="197" w:author="Author" w:date="2017-12-16T16:07:00Z"/>
                                      <w:del w:id="198" w:author="Author" w:date="2017-12-20T07:22:00Z"/>
                                      <w:rFonts w:ascii="Arial Narrow" w:hAnsi="Arial Narrow"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ins w:id="199" w:author="Author" w:date="2017-12-16T16:07:00Z">
                                    <w:del w:id="200" w:author="Author" w:date="2017-12-20T07:22:00Z">
                                      <w:r w:rsidRPr="007B425A" w:rsidDel="00106A88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delText>Board Meeting</w:delText>
                                      </w:r>
                                    </w:del>
                                  </w:ins>
                                </w:p>
                                <w:p w:rsidR="00161400" w:rsidRPr="007B425A" w:rsidDel="00106A88" w:rsidRDefault="00161400" w:rsidP="00762514">
                                  <w:pPr>
                                    <w:jc w:val="center"/>
                                    <w:rPr>
                                      <w:ins w:id="201" w:author="Author" w:date="2017-12-16T16:07:00Z"/>
                                      <w:del w:id="202" w:author="Author" w:date="2017-12-20T07:22:00Z"/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ins w:id="203" w:author="Author" w:date="2017-12-16T16:07:00Z">
                                    <w:del w:id="204" w:author="Author" w:date="2017-12-20T07:22:00Z">
                                      <w:r w:rsidRPr="007B425A" w:rsidDel="00106A88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delText>Kids First</w:delText>
                                      </w:r>
                                      <w:r w:rsidDel="00106A88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delText xml:space="preserve"> (9:00 a.</w:delText>
                                      </w:r>
                                    </w:del>
                                  </w:ins>
                                  <w:ins w:id="205" w:author="Author" w:date="2017-12-16T17:32:00Z">
                                    <w:del w:id="206" w:author="Author" w:date="2017-12-20T07:22:00Z">
                                      <w:r w:rsidDel="00106A88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delText>m. &amp;</w:delText>
                                      </w:r>
                                    </w:del>
                                  </w:ins>
                                  <w:ins w:id="207" w:author="Author" w:date="2017-12-16T16:07:00Z">
                                    <w:del w:id="208" w:author="Author" w:date="2017-12-20T07:22:00Z">
                                      <w:r w:rsidDel="00106A88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delText>m- and 1:00 p.m.)</w:delText>
                                      </w:r>
                                    </w:del>
                                  </w:ins>
                                </w:p>
                                <w:p w:rsidR="00161400" w:rsidRPr="008617D5" w:rsidRDefault="00161400">
                                  <w:pPr>
                                    <w:jc w:val="center"/>
                                    <w:rPr>
                                      <w:rPrChange w:id="209" w:author="Author" w:date="2017-12-16T16:07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210" w:author="Author" w:date="2017-12-20T07:22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211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212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185D02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highlight w:val="yellow"/>
                                      <w:rPrChange w:id="213" w:author="Author" w:date="2017-12-16T17:4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17</w:t>
                                  </w:r>
                                </w:p>
                                <w:p w:rsidR="00161400" w:rsidRPr="00523D34" w:rsidRDefault="00161400" w:rsidP="00262D13">
                                  <w:pPr>
                                    <w:jc w:val="center"/>
                                    <w:rPr>
                                      <w:ins w:id="214" w:author="Author" w:date="2017-12-14T13:01:00Z"/>
                                      <w:rFonts w:ascii="Arial Narrow" w:hAnsi="Arial Narrow"/>
                                      <w:b/>
                                      <w:color w:val="FF0000"/>
                                      <w:sz w:val="24"/>
                                      <w:szCs w:val="24"/>
                                      <w:rPrChange w:id="215" w:author="Author" w:date="2017-12-15T16:34:00Z">
                                        <w:rPr>
                                          <w:ins w:id="216" w:author="Author" w:date="2017-12-14T13:01:00Z"/>
                                          <w:rFonts w:asciiTheme="minorHAnsi" w:hAnsiTheme="minorHAnsi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b/>
                                      <w:color w:val="FF0000"/>
                                      <w:sz w:val="24"/>
                                      <w:szCs w:val="24"/>
                                      <w:rPrChange w:id="217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t>CAC MEETING #</w:t>
                                  </w:r>
                                  <w:ins w:id="218" w:author="Author" w:date="2017-12-14T12:59:00Z"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FF0000"/>
                                        <w:sz w:val="24"/>
                                        <w:szCs w:val="24"/>
                                        <w:rPrChange w:id="219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3</w:t>
                                    </w:r>
                                  </w:ins>
                                </w:p>
                                <w:p w:rsidR="00161400" w:rsidRPr="00523D34" w:rsidRDefault="00161400" w:rsidP="00262D13">
                                  <w:pPr>
                                    <w:jc w:val="center"/>
                                    <w:rPr>
                                      <w:ins w:id="220" w:author="Author" w:date="2017-12-15T15:34:00Z"/>
                                      <w:rFonts w:ascii="Arial Narrow" w:hAnsi="Arial Narrow"/>
                                      <w:b/>
                                      <w:color w:val="244061" w:themeColor="accent1" w:themeShade="80"/>
                                      <w:sz w:val="24"/>
                                      <w:szCs w:val="24"/>
                                      <w:rPrChange w:id="221" w:author="Author" w:date="2017-12-15T16:34:00Z">
                                        <w:rPr>
                                          <w:ins w:id="222" w:author="Author" w:date="2017-12-15T15:34:00Z"/>
                                          <w:rFonts w:asciiTheme="minorHAnsi" w:hAnsiTheme="minorHAnsi"/>
                                          <w:b/>
                                          <w:color w:val="244061" w:themeColor="accent1" w:themeShade="8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</w:pPr>
                                  <w:ins w:id="223" w:author="Author" w:date="2017-12-14T13:01:00Z"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244061" w:themeColor="accent1" w:themeShade="80"/>
                                        <w:sz w:val="24"/>
                                        <w:szCs w:val="24"/>
                                        <w:rPrChange w:id="224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244061" w:themeColor="accent1" w:themeShade="8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CAC Agenda Plan.</w:t>
                                    </w:r>
                                  </w:ins>
                                </w:p>
                                <w:p w:rsidR="00161400" w:rsidRPr="00523D34" w:rsidRDefault="00161400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  <w:rPrChange w:id="225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pPrChange w:id="226" w:author="Author" w:date="2017-12-15T15:34:00Z">
                                      <w:pPr>
                                        <w:jc w:val="center"/>
                                      </w:pPr>
                                    </w:pPrChange>
                                  </w:pPr>
                                  <w:ins w:id="227" w:author="Author" w:date="2017-12-15T15:34:00Z">
                                    <w:del w:id="228" w:author="Author" w:date="2017-12-20T07:22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229" w:author="Author" w:date="2017-12-15T16:36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244061" w:themeColor="accent1" w:themeShade="8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3</w:delText>
                                      </w:r>
                                    </w:del>
                                  </w:ins>
                                  <w:ins w:id="230" w:author="Author" w:date="2017-12-16T17:36:00Z">
                                    <w:del w:id="231" w:author="Author" w:date="2017-12-20T07:22:00Z">
                                      <w:r w:rsidDel="00106A88">
                                        <w:rPr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delText xml:space="preserve"> </w:delText>
                                      </w:r>
                                    </w:del>
                                  </w:ins>
                                  <w:ins w:id="232" w:author="Author" w:date="2017-12-15T15:34:00Z">
                                    <w:del w:id="233" w:author="Author" w:date="2017-12-20T07:22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234" w:author="Author" w:date="2017-12-15T16:36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244061" w:themeColor="accent1" w:themeShade="8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pm CAC Debrief</w:delText>
                                      </w:r>
                                    </w:del>
                                  </w:ins>
                                  <w:del w:id="235" w:author="Author" w:date="2017-12-14T12:59:00Z">
                                    <w:r w:rsidRPr="00523D34" w:rsidDel="00420C47">
                                      <w:rPr>
                                        <w:rFonts w:ascii="Arial Narrow" w:hAnsi="Arial Narrow"/>
                                        <w:b/>
                                        <w:color w:val="FF0000"/>
                                        <w:sz w:val="24"/>
                                        <w:szCs w:val="24"/>
                                        <w:rPrChange w:id="236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delText>5</w:delText>
                                    </w:r>
                                  </w:del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237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238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185D02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highlight w:val="cyan"/>
                                      <w:rPrChange w:id="239" w:author="Author" w:date="2017-12-16T17:45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18</w:t>
                                  </w:r>
                                </w:p>
                                <w:p w:rsidR="00161400" w:rsidRPr="00523D34" w:rsidRDefault="00161400">
                                  <w:pPr>
                                    <w:rPr>
                                      <w:ins w:id="240" w:author="Author" w:date="2017-12-15T15:33:00Z"/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szCs w:val="22"/>
                                      <w:rPrChange w:id="241" w:author="Author" w:date="2017-12-15T16:34:00Z">
                                        <w:rPr>
                                          <w:ins w:id="242" w:author="Author" w:date="2017-12-15T15:33:00Z"/>
                                          <w:rFonts w:asciiTheme="minorHAnsi" w:hAnsiTheme="minorHAnsi"/>
                                          <w:b/>
                                          <w:color w:val="0070C0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pPrChange w:id="243" w:author="Author" w:date="2017-12-15T15:34:00Z">
                                      <w:pPr>
                                        <w:jc w:val="center"/>
                                      </w:pPr>
                                    </w:pPrChange>
                                  </w:pPr>
                                  <w:ins w:id="244" w:author="Author" w:date="2017-12-15T15:34:00Z"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70C0"/>
                                        <w:sz w:val="22"/>
                                        <w:szCs w:val="22"/>
                                        <w:rPrChange w:id="245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  <w:t xml:space="preserve">10 am </w:t>
                                    </w:r>
                                  </w:ins>
                                  <w:r w:rsidRPr="00523D34"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szCs w:val="22"/>
                                      <w:rPrChange w:id="246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0070C0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t>DELAC LCAP Session</w:t>
                                  </w:r>
                                </w:p>
                                <w:p w:rsidR="00161400" w:rsidRPr="00523D34" w:rsidRDefault="00161400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szCs w:val="22"/>
                                      <w:rPrChange w:id="247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pPrChange w:id="248" w:author="Author" w:date="2017-12-15T15:33:00Z">
                                      <w:pPr>
                                        <w:jc w:val="center"/>
                                      </w:pPr>
                                    </w:pPrChange>
                                  </w:pPr>
                                  <w:ins w:id="249" w:author="Author" w:date="2017-12-15T15:33:00Z">
                                    <w:del w:id="250" w:author="Author" w:date="2017-12-20T07:22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0070C0"/>
                                          <w:sz w:val="22"/>
                                          <w:szCs w:val="22"/>
                                          <w:rPrChange w:id="251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70C0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delText>3 pm DELAC Debrief</w:delText>
                                      </w:r>
                                    </w:del>
                                  </w:ins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Default="00161400">
                                  <w:pPr>
                                    <w:pStyle w:val="Boxes11"/>
                                    <w:jc w:val="left"/>
                                    <w:rPr>
                                      <w:ins w:id="252" w:author="Author" w:date="2017-12-15T16:35:00Z"/>
                                      <w:rFonts w:ascii="Arial Narrow" w:hAnsi="Arial Narrow"/>
                                      <w:sz w:val="48"/>
                                      <w:szCs w:val="48"/>
                                    </w:rPr>
                                    <w:pPrChange w:id="253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254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19</w:t>
                                  </w:r>
                                </w:p>
                                <w:p w:rsidR="00161400" w:rsidDel="00106A88" w:rsidRDefault="00161400" w:rsidP="00523D34">
                                  <w:pPr>
                                    <w:rPr>
                                      <w:ins w:id="255" w:author="Author" w:date="2017-12-15T16:35:00Z"/>
                                      <w:del w:id="256" w:author="Author" w:date="2017-12-20T07:22:00Z"/>
                                      <w:rFonts w:ascii="Arial Narrow" w:hAnsi="Arial Narrow"/>
                                      <w:b/>
                                      <w:color w:val="632423" w:themeColor="accent2" w:themeShade="80"/>
                                      <w:sz w:val="24"/>
                                      <w:szCs w:val="24"/>
                                    </w:rPr>
                                  </w:pPr>
                                  <w:ins w:id="257" w:author="Author" w:date="2017-12-15T16:35:00Z">
                                    <w:del w:id="258" w:author="Author" w:date="2017-12-20T07:22:00Z">
                                      <w:r w:rsidDel="00106A88">
                                        <w:rPr>
                                          <w:rFonts w:ascii="Arial Narrow" w:hAnsi="Arial Narrow"/>
                                          <w:b/>
                                          <w:color w:val="632423" w:themeColor="accent2" w:themeShade="80"/>
                                          <w:sz w:val="24"/>
                                          <w:szCs w:val="24"/>
                                        </w:rPr>
                                        <w:delText>9-12:30 pm</w:delText>
                                      </w:r>
                                    </w:del>
                                  </w:ins>
                                </w:p>
                                <w:p w:rsidR="00161400" w:rsidRPr="00523D34" w:rsidDel="00106A88" w:rsidRDefault="00161400">
                                  <w:pPr>
                                    <w:rPr>
                                      <w:ins w:id="259" w:author="Author" w:date="2017-12-15T15:32:00Z"/>
                                      <w:del w:id="260" w:author="Author" w:date="2017-12-20T07:22:00Z"/>
                                      <w:rPrChange w:id="261" w:author="Author" w:date="2017-12-15T16:35:00Z">
                                        <w:rPr>
                                          <w:ins w:id="262" w:author="Author" w:date="2017-12-15T15:32:00Z"/>
                                          <w:del w:id="263" w:author="Author" w:date="2017-12-20T07:22:00Z"/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264" w:author="lausd_user" w:date="2017-12-15T16:35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</w:p>
                                <w:p w:rsidR="00161400" w:rsidRPr="00523D34" w:rsidRDefault="00161400">
                                  <w:pPr>
                                    <w:rPr>
                                      <w:rFonts w:ascii="Arial Narrow" w:hAnsi="Arial Narrow"/>
                                      <w:rPrChange w:id="265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266" w:author="Author" w:date="2017-12-15T15:32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267" w:author="Author" w:date="2017-12-15T15:32:00Z">
                                    <w:del w:id="268" w:author="Author" w:date="2017-12-20T07:22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632423" w:themeColor="accent2" w:themeShade="80"/>
                                          <w:sz w:val="24"/>
                                          <w:szCs w:val="24"/>
                                          <w:rPrChange w:id="269" w:author="Author" w:date="2017-12-15T16:34:00Z">
                                            <w:rPr>
                                              <w:rFonts w:ascii="Arial Narrow" w:hAnsi="Arial Narrow"/>
                                              <w:color w:val="632423" w:themeColor="accent2" w:themeShade="8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Title I PFEP Plan. Meeting</w:delText>
                                      </w:r>
                                    </w:del>
                                  </w:ins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270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271" w:author="Author" w:date="2017-12-15T15:26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272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61400" w:rsidRPr="000E7720" w:rsidTr="00262D13">
                              <w:trPr>
                                <w:trHeight w:val="1420"/>
                              </w:trPr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273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274" w:author="Author" w:date="2017-12-15T15:27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275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276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277" w:author="Author" w:date="2017-12-15T15:27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278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ins w:id="279" w:author="Author" w:date="2017-12-15T15:28:00Z"/>
                                      <w:rFonts w:ascii="Arial Narrow" w:hAnsi="Arial Narrow"/>
                                      <w:sz w:val="48"/>
                                      <w:szCs w:val="48"/>
                                      <w:rPrChange w:id="280" w:author="Author" w:date="2017-12-15T16:34:00Z">
                                        <w:rPr>
                                          <w:ins w:id="281" w:author="Author" w:date="2017-12-15T15:28:00Z"/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282" w:author="Author" w:date="2017-12-15T15:27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283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23</w:t>
                                  </w:r>
                                </w:p>
                                <w:p w:rsidR="00161400" w:rsidRDefault="00161400">
                                  <w:pPr>
                                    <w:rPr>
                                      <w:ins w:id="284" w:author="Author" w:date="2017-12-20T07:22:00Z"/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pPrChange w:id="285" w:author="Author" w:date="2017-12-15T15:28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286" w:author="Author" w:date="2017-12-15T15:28:00Z">
                                    <w:r w:rsidRPr="00E46013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287" w:author="Author" w:date="2017-12-20T07:17:00Z">
                                          <w:rPr>
                                            <w:b w:val="0"/>
                                          </w:rPr>
                                        </w:rPrChange>
                                      </w:rPr>
                                      <w:t>10</w:t>
                                    </w:r>
                                  </w:ins>
                                  <w:ins w:id="288" w:author="Author" w:date="2017-12-16T18:04:00Z">
                                    <w:r w:rsidRPr="00E46013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289" w:author="Author" w:date="2017-12-20T07:17:00Z">
                                          <w:rPr>
                                            <w:rFonts w:ascii="Arial Narrow" w:hAnsi="Arial Narrow"/>
                                            <w:color w:val="595959" w:themeColor="text1" w:themeTint="A6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 xml:space="preserve"> </w:t>
                                    </w:r>
                                  </w:ins>
                                  <w:ins w:id="290" w:author="Author" w:date="2017-12-15T15:28:00Z">
                                    <w:r w:rsidRPr="00E46013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291" w:author="Author" w:date="2017-12-20T07:17:00Z">
                                          <w:rPr>
                                            <w:b w:val="0"/>
                                          </w:rPr>
                                        </w:rPrChange>
                                      </w:rPr>
                                      <w:t xml:space="preserve">am </w:t>
                                    </w:r>
                                  </w:ins>
                                  <w:ins w:id="292" w:author="Author" w:date="2017-12-20T07:22:00Z">
                                    <w:r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– 1:00 pm</w:t>
                                    </w:r>
                                  </w:ins>
                                </w:p>
                                <w:p w:rsidR="00161400" w:rsidRPr="00523D34" w:rsidRDefault="00161400">
                                  <w:pPr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  <w:rPrChange w:id="293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294" w:author="Author" w:date="2017-12-20T07:22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295" w:author="Author" w:date="2017-12-20T07:22:00Z">
                                    <w:r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Parent </w:t>
                                    </w:r>
                                  </w:ins>
                                  <w:ins w:id="296" w:author="Author" w:date="2017-12-15T15:28:00Z">
                                    <w:r w:rsidRPr="00E46013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297" w:author="Author" w:date="2017-12-20T07:17:00Z">
                                          <w:rPr>
                                            <w:rFonts w:ascii="Arial Narrow" w:hAnsi="Arial Narrow"/>
                                            <w:color w:val="595959" w:themeColor="text1" w:themeTint="A6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DATA Chat</w:t>
                                    </w:r>
                                    <w:del w:id="298" w:author="Author" w:date="2017-12-20T07:22:00Z">
                                      <w:r w:rsidRPr="00E46013" w:rsidDel="00106A88">
                                        <w:rPr>
                                          <w:rFonts w:ascii="Arial Narrow" w:hAnsi="Arial Narrow"/>
                                          <w:b/>
                                          <w:sz w:val="24"/>
                                          <w:szCs w:val="24"/>
                                          <w:rPrChange w:id="299" w:author="Author" w:date="2017-12-20T07:17:00Z">
                                            <w:rPr>
                                              <w:rFonts w:ascii="Arial Narrow" w:hAnsi="Arial Narrow"/>
                                              <w:color w:val="595959" w:themeColor="text1" w:themeTint="A6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s w/</w:delText>
                                      </w:r>
                                    </w:del>
                                  </w:ins>
                                  <w:ins w:id="300" w:author="Author" w:date="2017-12-15T15:29:00Z">
                                    <w:del w:id="301" w:author="Author" w:date="2017-12-20T07:22:00Z">
                                      <w:r w:rsidRPr="00E46013" w:rsidDel="00106A88">
                                        <w:rPr>
                                          <w:rFonts w:ascii="Arial Narrow" w:hAnsi="Arial Narrow"/>
                                          <w:b/>
                                          <w:sz w:val="24"/>
                                          <w:szCs w:val="24"/>
                                          <w:rPrChange w:id="302" w:author="Author" w:date="2017-12-20T07:17:00Z">
                                            <w:rPr>
                                              <w:b w:val="0"/>
                                            </w:rPr>
                                          </w:rPrChange>
                                        </w:rPr>
                                        <w:delText>Central District Committees</w:delText>
                                      </w:r>
                                    </w:del>
                                  </w:ins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ins w:id="303" w:author="Author" w:date="2017-12-15T15:30:00Z"/>
                                      <w:rFonts w:ascii="Arial Narrow" w:hAnsi="Arial Narrow"/>
                                      <w:sz w:val="48"/>
                                      <w:szCs w:val="48"/>
                                      <w:rPrChange w:id="304" w:author="Author" w:date="2017-12-15T16:34:00Z">
                                        <w:rPr>
                                          <w:ins w:id="305" w:author="Author" w:date="2017-12-15T15:30:00Z"/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306" w:author="Author" w:date="2017-12-15T15:27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307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24</w:t>
                                  </w:r>
                                </w:p>
                                <w:p w:rsidR="00161400" w:rsidRDefault="00161400">
                                  <w:pPr>
                                    <w:rPr>
                                      <w:ins w:id="308" w:author="Author" w:date="2017-12-20T07:26:00Z"/>
                                      <w:rFonts w:ascii="Arial Narrow" w:hAnsi="Arial Narrow"/>
                                      <w:color w:val="632423" w:themeColor="accent2" w:themeShade="80"/>
                                      <w:sz w:val="24"/>
                                      <w:szCs w:val="24"/>
                                    </w:rPr>
                                    <w:pPrChange w:id="309" w:author="Author" w:date="2017-12-15T15:30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310" w:author="Author" w:date="2017-12-15T15:30:00Z"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632423" w:themeColor="accent2" w:themeShade="80"/>
                                        <w:sz w:val="24"/>
                                        <w:szCs w:val="24"/>
                                        <w:rPrChange w:id="311" w:author="Author" w:date="2017-12-15T16:34:00Z">
                                          <w:rPr>
                                            <w:rFonts w:ascii="Arial Narrow" w:hAnsi="Arial Narrow"/>
                                            <w:color w:val="632423" w:themeColor="accent2" w:themeShade="8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 xml:space="preserve">10 am </w:t>
                                    </w:r>
                                  </w:ins>
                                </w:p>
                                <w:p w:rsidR="00161400" w:rsidRPr="00523D34" w:rsidRDefault="00161400">
                                  <w:pPr>
                                    <w:rPr>
                                      <w:ins w:id="312" w:author="Author" w:date="2017-12-15T15:35:00Z"/>
                                      <w:rFonts w:ascii="Arial Narrow" w:hAnsi="Arial Narrow"/>
                                      <w:b/>
                                      <w:color w:val="632423" w:themeColor="accent2" w:themeShade="80"/>
                                      <w:sz w:val="24"/>
                                      <w:szCs w:val="24"/>
                                      <w:rPrChange w:id="313" w:author="Author" w:date="2017-12-15T16:34:00Z">
                                        <w:rPr>
                                          <w:ins w:id="314" w:author="Author" w:date="2017-12-15T15:35:00Z"/>
                                          <w:rFonts w:ascii="Arial Narrow" w:hAnsi="Arial Narrow"/>
                                          <w:b w:val="0"/>
                                          <w:color w:val="632423" w:themeColor="accent2" w:themeShade="8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pPrChange w:id="315" w:author="Author" w:date="2017-12-15T15:30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316" w:author="Author" w:date="2017-12-15T15:30:00Z"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632423" w:themeColor="accent2" w:themeShade="80"/>
                                        <w:sz w:val="24"/>
                                        <w:szCs w:val="24"/>
                                        <w:rPrChange w:id="317" w:author="Author" w:date="2017-12-15T16:34:00Z">
                                          <w:rPr>
                                            <w:rFonts w:ascii="Arial Narrow" w:hAnsi="Arial Narrow"/>
                                            <w:color w:val="632423" w:themeColor="accent2" w:themeShade="8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 xml:space="preserve">Title I </w:t>
                                    </w:r>
                                    <w:del w:id="318" w:author="Author" w:date="2017-12-20T07:26:00Z">
                                      <w:r w:rsidRPr="00523D34" w:rsidDel="00DE6C0A">
                                        <w:rPr>
                                          <w:rFonts w:ascii="Arial Narrow" w:hAnsi="Arial Narrow"/>
                                          <w:b/>
                                          <w:color w:val="632423" w:themeColor="accent2" w:themeShade="80"/>
                                          <w:sz w:val="24"/>
                                          <w:szCs w:val="24"/>
                                          <w:rPrChange w:id="319" w:author="Author" w:date="2017-12-15T16:34:00Z">
                                            <w:rPr>
                                              <w:rFonts w:ascii="Arial Narrow" w:hAnsi="Arial Narrow"/>
                                              <w:color w:val="632423" w:themeColor="accent2" w:themeShade="8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PFEP</w:delText>
                                      </w:r>
                                    </w:del>
                                  </w:ins>
                                  <w:ins w:id="320" w:author="Author" w:date="2017-12-20T07:26:00Z">
                                    <w:r>
                                      <w:rPr>
                                        <w:rFonts w:ascii="Arial Narrow" w:hAnsi="Arial Narrow"/>
                                        <w:b/>
                                        <w:color w:val="632423" w:themeColor="accent2" w:themeShade="80"/>
                                        <w:sz w:val="24"/>
                                        <w:szCs w:val="24"/>
                                      </w:rPr>
                                      <w:t>Parent and Family Policy</w:t>
                                    </w:r>
                                  </w:ins>
                                  <w:ins w:id="321" w:author="Author" w:date="2017-12-15T15:30:00Z"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632423" w:themeColor="accent2" w:themeShade="80"/>
                                        <w:sz w:val="24"/>
                                        <w:szCs w:val="24"/>
                                        <w:rPrChange w:id="322" w:author="Author" w:date="2017-12-15T16:34:00Z">
                                          <w:rPr>
                                            <w:rFonts w:ascii="Arial Narrow" w:hAnsi="Arial Narrow"/>
                                            <w:color w:val="632423" w:themeColor="accent2" w:themeShade="8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 xml:space="preserve"> Meeting</w:t>
                                    </w:r>
                                  </w:ins>
                                </w:p>
                                <w:p w:rsidR="00161400" w:rsidRPr="00523D34" w:rsidRDefault="00161400">
                                  <w:pPr>
                                    <w:rPr>
                                      <w:rFonts w:ascii="Arial Narrow" w:hAnsi="Arial Narrow"/>
                                      <w:color w:val="632423" w:themeColor="accent2" w:themeShade="80"/>
                                      <w:sz w:val="24"/>
                                      <w:szCs w:val="24"/>
                                      <w:rPrChange w:id="323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324" w:author="Author" w:date="2017-12-15T15:30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325" w:author="Author" w:date="2017-12-15T15:35:00Z">
                                    <w:del w:id="326" w:author="Author" w:date="2017-12-20T07:23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9BBB59" w:themeColor="accent3"/>
                                          <w:sz w:val="24"/>
                                          <w:szCs w:val="24"/>
                                          <w:rPrChange w:id="327" w:author="Author" w:date="2017-12-15T16:34:00Z">
                                            <w:rPr>
                                              <w:rFonts w:ascii="Arial Narrow" w:hAnsi="Arial Narrow"/>
                                              <w:color w:val="632423" w:themeColor="accent2" w:themeShade="8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 xml:space="preserve">3pm Afr. Amer. Mtg. </w:delText>
                                      </w:r>
                                    </w:del>
                                  </w:ins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328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329" w:author="Author" w:date="2017-12-15T15:27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185D02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highlight w:val="green"/>
                                      <w:rPrChange w:id="330" w:author="Author" w:date="2017-12-16T17:4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25</w:t>
                                  </w:r>
                                </w:p>
                                <w:p w:rsidR="00161400" w:rsidRPr="00523D34" w:rsidRDefault="00161400">
                                  <w:pPr>
                                    <w:rPr>
                                      <w:ins w:id="331" w:author="Author" w:date="2017-12-15T15:34:00Z"/>
                                      <w:rFonts w:ascii="Arial Narrow" w:hAnsi="Arial Narrow"/>
                                      <w:b/>
                                      <w:color w:val="00B050"/>
                                      <w:sz w:val="24"/>
                                      <w:szCs w:val="24"/>
                                      <w:rPrChange w:id="332" w:author="Author" w:date="2017-12-15T16:34:00Z">
                                        <w:rPr>
                                          <w:ins w:id="333" w:author="Author" w:date="2017-12-15T15:34:00Z"/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pPrChange w:id="334" w:author="Author" w:date="2017-12-15T15:27:00Z">
                                      <w:pPr>
                                        <w:jc w:val="center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b/>
                                      <w:color w:val="00B050"/>
                                      <w:sz w:val="24"/>
                                      <w:szCs w:val="24"/>
                                      <w:rPrChange w:id="335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t>PAC MEETING #3</w:t>
                                  </w:r>
                                </w:p>
                                <w:p w:rsidR="00161400" w:rsidRPr="00523D34" w:rsidRDefault="00161400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  <w:rPrChange w:id="336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pPrChange w:id="337" w:author="Author" w:date="2017-12-15T15:27:00Z">
                                      <w:pPr>
                                        <w:jc w:val="center"/>
                                      </w:pPr>
                                    </w:pPrChange>
                                  </w:pPr>
                                  <w:ins w:id="338" w:author="Author" w:date="2017-12-15T15:35:00Z">
                                    <w:del w:id="339" w:author="Author" w:date="2017-12-20T07:23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  <w:rPrChange w:id="340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3pm PAC Debrief</w:delText>
                                      </w:r>
                                    </w:del>
                                  </w:ins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341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342" w:author="Author" w:date="2017-12-15T15:27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343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26</w:t>
                                  </w:r>
                                </w:p>
                                <w:p w:rsidR="00161400" w:rsidRPr="00523D34" w:rsidDel="00E26ADD" w:rsidRDefault="00161400">
                                  <w:pPr>
                                    <w:rPr>
                                      <w:del w:id="344" w:author="Author" w:date="2017-12-15T15:13:00Z"/>
                                      <w:rFonts w:ascii="Arial Narrow" w:hAnsi="Arial Narrow"/>
                                      <w:b/>
                                      <w:color w:val="0070C0"/>
                                      <w:sz w:val="24"/>
                                      <w:szCs w:val="24"/>
                                      <w:rPrChange w:id="345" w:author="Author" w:date="2017-12-15T16:34:00Z">
                                        <w:rPr>
                                          <w:del w:id="346" w:author="Author" w:date="2017-12-15T15:13:00Z"/>
                                          <w:rFonts w:asciiTheme="minorHAnsi" w:hAnsiTheme="minorHAnsi"/>
                                          <w:b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pPrChange w:id="347" w:author="Author" w:date="2017-12-15T15:27:00Z">
                                      <w:pPr>
                                        <w:jc w:val="center"/>
                                      </w:pPr>
                                    </w:pPrChange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4"/>
                                      <w:szCs w:val="24"/>
                                      <w:rPrChange w:id="348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t xml:space="preserve">10:00 </w:t>
                                  </w:r>
                                  <w:ins w:id="349" w:author="Author" w:date="2017-12-15T15:13:00Z"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70C0"/>
                                        <w:sz w:val="24"/>
                                        <w:szCs w:val="24"/>
                                        <w:rPrChange w:id="350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Master Plan Meeting w/MMED</w:t>
                                    </w:r>
                                  </w:ins>
                                  <w:del w:id="351" w:author="Author" w:date="2017-12-15T15:13:00Z">
                                    <w:r w:rsidRPr="00523D34" w:rsidDel="00E26ADD">
                                      <w:rPr>
                                        <w:rFonts w:ascii="Arial Narrow" w:hAnsi="Arial Narrow"/>
                                        <w:b/>
                                        <w:color w:val="0070C0"/>
                                        <w:sz w:val="24"/>
                                        <w:szCs w:val="24"/>
                                        <w:rPrChange w:id="352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delText>AM</w:delText>
                                    </w:r>
                                  </w:del>
                                </w:p>
                                <w:p w:rsidR="00161400" w:rsidRPr="00523D34" w:rsidRDefault="00161400">
                                  <w:pPr>
                                    <w:rPr>
                                      <w:rFonts w:ascii="Arial Narrow" w:hAnsi="Arial Narrow"/>
                                      <w:rPrChange w:id="353" w:author="Author" w:date="2017-12-15T16:34:00Z">
                                        <w:rPr/>
                                      </w:rPrChange>
                                    </w:rPr>
                                    <w:pPrChange w:id="354" w:author="Author" w:date="2017-12-15T15:27:00Z">
                                      <w:pPr>
                                        <w:jc w:val="center"/>
                                      </w:pPr>
                                    </w:pPrChange>
                                  </w:pPr>
                                  <w:del w:id="355" w:author="Author" w:date="2017-12-15T15:13:00Z">
                                    <w:r w:rsidRPr="00523D34" w:rsidDel="00E26ADD">
                                      <w:rPr>
                                        <w:rFonts w:ascii="Arial Narrow" w:hAnsi="Arial Narrow"/>
                                        <w:b/>
                                        <w:color w:val="0070C0"/>
                                        <w:sz w:val="24"/>
                                        <w:szCs w:val="24"/>
                                        <w:rPrChange w:id="356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delText>DELAC Agenda Planning</w:delText>
                                    </w:r>
                                  </w:del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>
                                  <w:pPr>
                                    <w:pStyle w:val="Boxes11"/>
                                    <w:jc w:val="left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357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358" w:author="Author" w:date="2017-12-15T15:27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r w:rsidRPr="0076251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359" w:author="Author" w:date="2017-12-20T07:23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27</w:t>
                                  </w:r>
                                </w:p>
                                <w:p w:rsidR="00161400" w:rsidRPr="00523D34" w:rsidDel="00106A88" w:rsidRDefault="00161400">
                                  <w:pPr>
                                    <w:rPr>
                                      <w:del w:id="360" w:author="Author" w:date="2017-12-20T07:23:00Z"/>
                                      <w:rFonts w:ascii="Arial Narrow" w:hAnsi="Arial Narrow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  <w:rPrChange w:id="361" w:author="Author" w:date="2017-12-15T16:34:00Z">
                                        <w:rPr>
                                          <w:del w:id="362" w:author="Author" w:date="2017-12-20T07:23:00Z"/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pPrChange w:id="363" w:author="Author" w:date="2017-12-20T07:23:00Z">
                                      <w:pPr>
                                        <w:jc w:val="center"/>
                                      </w:pPr>
                                    </w:pPrChange>
                                  </w:pPr>
                                  <w:del w:id="364" w:author="Author" w:date="2017-12-20T07:23:00Z">
                                    <w:r w:rsidRPr="00523D34" w:rsidDel="00106A88">
                                      <w:rPr>
                                        <w:rFonts w:ascii="Arial Narrow" w:hAnsi="Arial Narrow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  <w:rPrChange w:id="365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  <w:delText>7:00 am – 3:00 pm</w:delText>
                                    </w:r>
                                  </w:del>
                                </w:p>
                                <w:p w:rsidR="00161400" w:rsidRPr="00523D34" w:rsidDel="00106A88" w:rsidRDefault="00161400">
                                  <w:pPr>
                                    <w:rPr>
                                      <w:del w:id="366" w:author="Author" w:date="2017-12-20T07:23:00Z"/>
                                      <w:rFonts w:ascii="Arial Narrow" w:hAnsi="Arial Narrow"/>
                                      <w:rPrChange w:id="367" w:author="Author" w:date="2017-12-15T16:34:00Z">
                                        <w:rPr>
                                          <w:del w:id="368" w:author="Author" w:date="2017-12-20T07:23:00Z"/>
                                        </w:rPr>
                                      </w:rPrChange>
                                    </w:rPr>
                                    <w:pPrChange w:id="369" w:author="Author" w:date="2017-12-20T07:23:00Z">
                                      <w:pPr>
                                        <w:jc w:val="center"/>
                                      </w:pPr>
                                    </w:pPrChange>
                                  </w:pPr>
                                  <w:del w:id="370" w:author="Author" w:date="2017-12-20T07:23:00Z">
                                    <w:r w:rsidRPr="00523D34" w:rsidDel="00106A88">
                                      <w:rPr>
                                        <w:rFonts w:ascii="Arial Narrow" w:hAnsi="Arial Narrow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  <w:rPrChange w:id="371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  <w:delText>LD East Prof. Dev. Engage. Summit</w:delText>
                                    </w:r>
                                  </w:del>
                                </w:p>
                                <w:p w:rsidR="00161400" w:rsidRPr="00523D34" w:rsidRDefault="00161400">
                                  <w:pPr>
                                    <w:rPr>
                                      <w:rFonts w:ascii="Arial Narrow" w:hAnsi="Arial Narrow"/>
                                      <w:b/>
                                      <w:rPrChange w:id="372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</w:rPr>
                                      </w:rPrChange>
                                    </w:rPr>
                                    <w:pPrChange w:id="373" w:author="Author" w:date="2017-12-20T07:23:00Z">
                                      <w:pPr>
                                        <w:jc w:val="center"/>
                                      </w:pPr>
                                    </w:pPrChange>
                                  </w:pPr>
                                </w:p>
                              </w:tc>
                            </w:tr>
                            <w:tr w:rsidR="00161400" w:rsidRPr="000E7720" w:rsidTr="00262D13">
                              <w:trPr>
                                <w:trHeight w:val="1420"/>
                              </w:trPr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 w:rsidP="00262D13">
                                  <w:pPr>
                                    <w:pStyle w:val="Boxes11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374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375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Default="00161400" w:rsidP="00262D13">
                                  <w:pPr>
                                    <w:pStyle w:val="Boxes11"/>
                                    <w:rPr>
                                      <w:ins w:id="376" w:author="Author" w:date="2017-12-20T07:14:00Z"/>
                                      <w:rFonts w:ascii="Arial Narrow" w:hAnsi="Arial Narrow"/>
                                      <w:sz w:val="48"/>
                                      <w:szCs w:val="48"/>
                                    </w:rPr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377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29</w:t>
                                  </w:r>
                                </w:p>
                                <w:p w:rsidR="00161400" w:rsidRPr="0075348C" w:rsidRDefault="00161400">
                                  <w:pPr>
                                    <w:rPr>
                                      <w:rPrChange w:id="378" w:author="Author" w:date="2018-01-03T13:59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379" w:author="Author" w:date="2017-12-20T07:14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  <w:ins w:id="380" w:author="Author" w:date="2017-12-20T07:14:00Z">
                                    <w:r w:rsidRPr="0075348C">
                                      <w:rPr>
                                        <w:b/>
                                        <w:rPrChange w:id="381" w:author="Author" w:date="2018-01-03T13:59:00Z">
                                          <w:rPr>
                                            <w:b w:val="0"/>
                                          </w:rPr>
                                        </w:rPrChange>
                                      </w:rPr>
                                      <w:t>Parent Attendance Advisory Group  10:00-11:00</w:t>
                                    </w:r>
                                  </w:ins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 w:rsidP="00262D13">
                                  <w:pPr>
                                    <w:pStyle w:val="Boxes11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382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</w:pPr>
                                  <w:r w:rsidRPr="00523D3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383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30</w:t>
                                  </w:r>
                                </w:p>
                                <w:p w:rsidR="00161400" w:rsidDel="00106A88" w:rsidRDefault="00161400">
                                  <w:pPr>
                                    <w:jc w:val="center"/>
                                    <w:rPr>
                                      <w:ins w:id="384" w:author="Author" w:date="2017-12-16T16:08:00Z"/>
                                      <w:del w:id="385" w:author="Author" w:date="2017-12-20T07:23:00Z"/>
                                      <w:rFonts w:ascii="Arial Narrow" w:hAnsi="Arial Narrow"/>
                                      <w:b/>
                                      <w:color w:val="31849B" w:themeColor="accent5" w:themeShade="BF"/>
                                      <w:sz w:val="22"/>
                                      <w:szCs w:val="22"/>
                                    </w:rPr>
                                  </w:pPr>
                                  <w:ins w:id="386" w:author="Author" w:date="2017-12-15T15:14:00Z">
                                    <w:del w:id="387" w:author="Author" w:date="2017-12-20T07:23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  <w:rPrChange w:id="388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31849B" w:themeColor="accent5" w:themeShade="B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delText xml:space="preserve">PACE </w:delText>
                                      </w:r>
                                    </w:del>
                                  </w:ins>
                                  <w:ins w:id="389" w:author="Author" w:date="2017-12-16T16:08:00Z">
                                    <w:del w:id="390" w:author="Author" w:date="2017-12-20T07:23:00Z">
                                      <w:r w:rsidDel="00106A88">
                                        <w:rPr>
                                          <w:rFonts w:ascii="Arial Narrow" w:hAnsi="Arial Narrow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</w:rPr>
                                        <w:delText xml:space="preserve"> and PCS</w:delText>
                                      </w:r>
                                    </w:del>
                                  </w:ins>
                                  <w:ins w:id="391" w:author="Author" w:date="2017-12-15T15:14:00Z">
                                    <w:del w:id="392" w:author="Author" w:date="2017-12-20T07:23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  <w:rPrChange w:id="393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31849B" w:themeColor="accent5" w:themeShade="B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delText>Team</w:delText>
                                      </w:r>
                                    </w:del>
                                  </w:ins>
                                  <w:ins w:id="394" w:author="Author" w:date="2017-12-16T16:08:00Z">
                                    <w:del w:id="395" w:author="Author" w:date="2017-12-20T07:23:00Z">
                                      <w:r w:rsidDel="00106A88">
                                        <w:rPr>
                                          <w:rFonts w:ascii="Arial Narrow" w:hAnsi="Arial Narrow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</w:rPr>
                                        <w:delText xml:space="preserve"> Team</w:delText>
                                      </w:r>
                                    </w:del>
                                  </w:ins>
                                  <w:ins w:id="396" w:author="Author" w:date="2017-12-15T15:14:00Z">
                                    <w:del w:id="397" w:author="Author" w:date="2017-12-20T07:23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  <w:rPrChange w:id="398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31849B" w:themeColor="accent5" w:themeShade="B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delText xml:space="preserve"> Meeting</w:delText>
                                      </w:r>
                                    </w:del>
                                  </w:ins>
                                </w:p>
                                <w:p w:rsidR="00161400" w:rsidDel="00106A88" w:rsidRDefault="00161400">
                                  <w:pPr>
                                    <w:jc w:val="center"/>
                                    <w:rPr>
                                      <w:ins w:id="399" w:author="Author" w:date="2017-12-16T16:08:00Z"/>
                                      <w:del w:id="400" w:author="Author" w:date="2017-12-20T07:23:00Z"/>
                                      <w:rFonts w:ascii="Arial Narrow" w:hAnsi="Arial Narrow"/>
                                      <w:b/>
                                      <w:color w:val="31849B" w:themeColor="accent5" w:themeShade="BF"/>
                                      <w:sz w:val="22"/>
                                      <w:szCs w:val="22"/>
                                    </w:rPr>
                                  </w:pPr>
                                  <w:ins w:id="401" w:author="Author" w:date="2017-12-16T16:08:00Z">
                                    <w:del w:id="402" w:author="Author" w:date="2017-12-20T07:23:00Z">
                                      <w:r w:rsidDel="00106A88">
                                        <w:rPr>
                                          <w:rFonts w:ascii="Arial Narrow" w:hAnsi="Arial Narrow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</w:rPr>
                                        <w:delText>8:30-5:00 p.m.</w:delText>
                                      </w:r>
                                    </w:del>
                                  </w:ins>
                                </w:p>
                                <w:p w:rsidR="00161400" w:rsidRPr="00523D34" w:rsidDel="00E26ADD" w:rsidRDefault="00161400">
                                  <w:pPr>
                                    <w:jc w:val="center"/>
                                    <w:rPr>
                                      <w:del w:id="403" w:author="Author" w:date="2017-12-15T15:14:00Z"/>
                                      <w:rFonts w:ascii="Arial Narrow" w:hAnsi="Arial Narrow"/>
                                      <w:b/>
                                      <w:color w:val="31849B" w:themeColor="accent5" w:themeShade="BF"/>
                                      <w:sz w:val="22"/>
                                      <w:szCs w:val="22"/>
                                      <w:rPrChange w:id="404" w:author="Author" w:date="2017-12-15T16:34:00Z">
                                        <w:rPr>
                                          <w:del w:id="405" w:author="Author" w:date="2017-12-15T15:14:00Z"/>
                                          <w:rFonts w:asciiTheme="minorHAnsi" w:hAnsiTheme="minorHAnsi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</w:pPr>
                                  <w:del w:id="406" w:author="Author" w:date="2017-12-15T15:14:00Z">
                                    <w:r w:rsidRPr="00523D34" w:rsidDel="00E26ADD">
                                      <w:rPr>
                                        <w:rFonts w:ascii="Arial Narrow" w:hAnsi="Arial Narrow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  <w:rPrChange w:id="407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31849B" w:themeColor="accent5" w:themeShade="B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  <w:delText>TBD</w:delText>
                                    </w:r>
                                  </w:del>
                                </w:p>
                                <w:p w:rsidR="00161400" w:rsidRPr="00523D34" w:rsidRDefault="0016140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rPrChange w:id="408" w:author="Author" w:date="2017-12-15T16:34:00Z">
                                        <w:rPr/>
                                      </w:rPrChange>
                                    </w:rPr>
                                  </w:pPr>
                                  <w:del w:id="409" w:author="Author" w:date="2017-12-15T15:14:00Z">
                                    <w:r w:rsidRPr="00523D34" w:rsidDel="00E26ADD">
                                      <w:rPr>
                                        <w:rFonts w:ascii="Arial Narrow" w:hAnsi="Arial Narrow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  <w:rPrChange w:id="410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31849B" w:themeColor="accent5" w:themeShade="B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  <w:delText>RJ-Resolution Pilot Planning</w:delText>
                                    </w:r>
                                  </w:del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 w:rsidP="00262D13">
                                  <w:pPr>
                                    <w:pStyle w:val="Boxes11"/>
                                    <w:rPr>
                                      <w:ins w:id="411" w:author="Author" w:date="2017-10-03T09:25:00Z"/>
                                      <w:rFonts w:ascii="Arial Narrow" w:hAnsi="Arial Narrow"/>
                                      <w:sz w:val="48"/>
                                      <w:szCs w:val="48"/>
                                      <w:rPrChange w:id="412" w:author="Author" w:date="2017-12-15T16:34:00Z">
                                        <w:rPr>
                                          <w:ins w:id="413" w:author="Author" w:date="2017-10-03T09:25:00Z"/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</w:pPr>
                                  <w:r w:rsidRPr="00762514"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414" w:author="Author" w:date="2017-12-20T07:23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t>31</w:t>
                                  </w:r>
                                </w:p>
                                <w:p w:rsidR="00161400" w:rsidRPr="00523D34" w:rsidDel="00106A88" w:rsidRDefault="00161400" w:rsidP="00762514">
                                  <w:pPr>
                                    <w:jc w:val="center"/>
                                    <w:rPr>
                                      <w:ins w:id="415" w:author="Author" w:date="2017-10-03T09:25:00Z"/>
                                      <w:del w:id="416" w:author="Author" w:date="2017-12-20T07:23:00Z"/>
                                      <w:rFonts w:ascii="Arial Narrow" w:hAnsi="Arial Narrow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  <w:rPrChange w:id="417" w:author="Author" w:date="2017-12-15T16:34:00Z">
                                        <w:rPr>
                                          <w:ins w:id="418" w:author="Author" w:date="2017-10-03T09:25:00Z"/>
                                          <w:del w:id="419" w:author="Author" w:date="2017-12-20T07:23:00Z"/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</w:pPr>
                                  <w:ins w:id="420" w:author="Author" w:date="2017-10-03T09:25:00Z">
                                    <w:del w:id="421" w:author="Author" w:date="2017-12-20T07:23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  <w:rPrChange w:id="422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4F6228" w:themeColor="accent3" w:themeShade="80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delText>7:00 am – 3:00 pm</w:delText>
                                      </w:r>
                                    </w:del>
                                  </w:ins>
                                </w:p>
                                <w:p w:rsidR="00161400" w:rsidRPr="00523D34" w:rsidDel="00106A88" w:rsidRDefault="00161400" w:rsidP="00762514">
                                  <w:pPr>
                                    <w:jc w:val="center"/>
                                    <w:rPr>
                                      <w:ins w:id="423" w:author="Author" w:date="2017-10-03T09:25:00Z"/>
                                      <w:del w:id="424" w:author="Author" w:date="2017-12-20T07:23:00Z"/>
                                      <w:rFonts w:ascii="Arial Narrow" w:hAnsi="Arial Narrow"/>
                                      <w:rPrChange w:id="425" w:author="Author" w:date="2017-12-15T16:34:00Z">
                                        <w:rPr>
                                          <w:ins w:id="426" w:author="Author" w:date="2017-10-03T09:25:00Z"/>
                                          <w:del w:id="427" w:author="Author" w:date="2017-12-20T07:23:00Z"/>
                                        </w:rPr>
                                      </w:rPrChange>
                                    </w:rPr>
                                  </w:pPr>
                                  <w:ins w:id="428" w:author="Author" w:date="2017-10-03T09:25:00Z">
                                    <w:del w:id="429" w:author="Author" w:date="2017-12-20T07:23:00Z">
                                      <w:r w:rsidRPr="00523D34" w:rsidDel="00106A88">
                                        <w:rPr>
                                          <w:rFonts w:ascii="Arial Narrow" w:hAnsi="Arial Narrow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  <w:rPrChange w:id="430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4F6228" w:themeColor="accent3" w:themeShade="80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delText>LD NWest Prof. Dev. Engage. Summit</w:delText>
                                      </w:r>
                                    </w:del>
                                  </w:ins>
                                </w:p>
                                <w:p w:rsidR="00161400" w:rsidRPr="00523D34" w:rsidRDefault="0016140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rPrChange w:id="431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  <w:pPrChange w:id="432" w:author="Author" w:date="2017-12-20T07:23:00Z">
                                      <w:pPr>
                                        <w:pStyle w:val="Boxes11"/>
                                      </w:pPr>
                                    </w:pPrChange>
                                  </w:pP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 w:rsidP="00262D13">
                                  <w:pPr>
                                    <w:pStyle w:val="Boxes11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433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 w:rsidP="00262D13">
                                  <w:pPr>
                                    <w:pStyle w:val="Boxes11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434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61400" w:rsidRPr="00523D34" w:rsidRDefault="00161400" w:rsidP="00262D13">
                                  <w:pPr>
                                    <w:pStyle w:val="Boxes11"/>
                                    <w:rPr>
                                      <w:rFonts w:ascii="Arial Narrow" w:hAnsi="Arial Narrow"/>
                                      <w:sz w:val="48"/>
                                      <w:szCs w:val="48"/>
                                      <w:rPrChange w:id="435" w:author="Author" w:date="2017-12-15T16:34:00Z">
                                        <w:rPr>
                                          <w:sz w:val="48"/>
                                          <w:szCs w:val="48"/>
                                        </w:rPr>
                                      </w:rPrChange>
                                    </w:rPr>
                                  </w:pPr>
                                </w:p>
                              </w:tc>
                            </w:tr>
                            <w:tr w:rsidR="00161400" w:rsidTr="00262D13">
                              <w:trPr>
                                <w:trHeight w:val="1420"/>
                              </w:trPr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161400" w:rsidRPr="000E7720" w:rsidRDefault="00161400" w:rsidP="00262D13">
                                  <w:pPr>
                                    <w:pStyle w:val="Boxes11"/>
                                  </w:pP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161400" w:rsidRPr="000E7720" w:rsidRDefault="00161400" w:rsidP="00262D13">
                                  <w:pPr>
                                    <w:pStyle w:val="Boxes11"/>
                                  </w:pP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161400" w:rsidRPr="000E7720" w:rsidRDefault="00161400" w:rsidP="00262D13">
                                  <w:pPr>
                                    <w:pStyle w:val="Boxes11"/>
                                  </w:pP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161400" w:rsidRPr="000E7720" w:rsidRDefault="00161400" w:rsidP="00262D13">
                                  <w:pPr>
                                    <w:pStyle w:val="Boxes11"/>
                                  </w:pP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161400" w:rsidRPr="000E7720" w:rsidRDefault="00161400" w:rsidP="00262D13">
                                  <w:pPr>
                                    <w:pStyle w:val="Boxes11"/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161400" w:rsidRPr="000E7720" w:rsidRDefault="00161400" w:rsidP="00262D13">
                                  <w:pPr>
                                    <w:pStyle w:val="Boxes11"/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161400" w:rsidRDefault="00161400" w:rsidP="00262D13">
                                  <w:pPr>
                                    <w:pStyle w:val="Boxes11"/>
                                  </w:pPr>
                                </w:p>
                              </w:tc>
                            </w:tr>
                          </w:tbl>
                          <w:p w:rsidR="00161400" w:rsidRDefault="00161400" w:rsidP="00262D13">
                            <w:pPr>
                              <w:pStyle w:val="Boxes11"/>
                            </w:pPr>
                          </w:p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Default="00161400" w:rsidP="00F054B1"/>
                          <w:p w:rsidR="00161400" w:rsidRPr="00F054B1" w:rsidRDefault="00161400" w:rsidP="00F054B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ECDD1" id="Rectangle 66" o:spid="_x0000_s1031" style="position:absolute;margin-left:7.2pt;margin-top:31.95pt;width:705.65pt;height:489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" filled="f" stroked="f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018"/>
                        <w:gridCol w:w="2018"/>
                        <w:gridCol w:w="2018"/>
                        <w:gridCol w:w="2018"/>
                        <w:gridCol w:w="2018"/>
                        <w:gridCol w:w="2019"/>
                        <w:gridCol w:w="2019"/>
                      </w:tblGrid>
                      <w:tr w:rsidR="00161400" w:rsidTr="00262D13">
                        <w:trPr>
                          <w:trHeight w:val="720"/>
                        </w:trPr>
                        <w:tc>
                          <w:tcPr>
                            <w:tcW w:w="2018" w:type="dxa"/>
                            <w:tcBorders>
                              <w:bottom w:val="single" w:sz="4" w:space="0" w:color="auto"/>
                            </w:tcBorders>
                          </w:tcPr>
                          <w:p w:rsidR="00161400" w:rsidRPr="000E7720" w:rsidRDefault="00161400" w:rsidP="00262D13">
                            <w:pPr>
                              <w:pStyle w:val="BoxesHeading2"/>
                            </w:pPr>
                            <w:r w:rsidRPr="000E7720">
                              <w:t>Sun</w:t>
                            </w:r>
                          </w:p>
                        </w:tc>
                        <w:tc>
                          <w:tcPr>
                            <w:tcW w:w="2018" w:type="dxa"/>
                            <w:tcBorders>
                              <w:bottom w:val="single" w:sz="4" w:space="0" w:color="auto"/>
                            </w:tcBorders>
                          </w:tcPr>
                          <w:p w:rsidR="00161400" w:rsidRPr="000E7720" w:rsidRDefault="00161400" w:rsidP="00262D13">
                            <w:pPr>
                              <w:pStyle w:val="BoxesHeading2"/>
                            </w:pPr>
                            <w:r w:rsidRPr="000E7720">
                              <w:t>Mon</w:t>
                            </w:r>
                          </w:p>
                        </w:tc>
                        <w:tc>
                          <w:tcPr>
                            <w:tcW w:w="2018" w:type="dxa"/>
                            <w:tcBorders>
                              <w:bottom w:val="single" w:sz="4" w:space="0" w:color="auto"/>
                            </w:tcBorders>
                          </w:tcPr>
                          <w:p w:rsidR="00161400" w:rsidRPr="000E7720" w:rsidRDefault="00161400" w:rsidP="00262D13">
                            <w:pPr>
                              <w:pStyle w:val="BoxesHeading2"/>
                            </w:pPr>
                            <w:r w:rsidRPr="000E7720">
                              <w:t>Tue</w:t>
                            </w:r>
                          </w:p>
                        </w:tc>
                        <w:tc>
                          <w:tcPr>
                            <w:tcW w:w="2018" w:type="dxa"/>
                            <w:tcBorders>
                              <w:bottom w:val="single" w:sz="4" w:space="0" w:color="auto"/>
                            </w:tcBorders>
                          </w:tcPr>
                          <w:p w:rsidR="00161400" w:rsidRPr="000E7720" w:rsidRDefault="00161400" w:rsidP="00262D13">
                            <w:pPr>
                              <w:pStyle w:val="BoxesHeading2"/>
                            </w:pPr>
                            <w:r w:rsidRPr="000E7720">
                              <w:t>Wed</w:t>
                            </w:r>
                          </w:p>
                        </w:tc>
                        <w:tc>
                          <w:tcPr>
                            <w:tcW w:w="2018" w:type="dxa"/>
                            <w:tcBorders>
                              <w:bottom w:val="single" w:sz="4" w:space="0" w:color="auto"/>
                            </w:tcBorders>
                          </w:tcPr>
                          <w:p w:rsidR="00161400" w:rsidRPr="000E7720" w:rsidRDefault="00161400" w:rsidP="00262D13">
                            <w:pPr>
                              <w:pStyle w:val="BoxesHeading2"/>
                            </w:pPr>
                            <w:r w:rsidRPr="000E7720">
                              <w:t>Thu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bottom w:val="single" w:sz="4" w:space="0" w:color="auto"/>
                            </w:tcBorders>
                          </w:tcPr>
                          <w:p w:rsidR="00161400" w:rsidRPr="000E7720" w:rsidRDefault="00161400" w:rsidP="00262D13">
                            <w:pPr>
                              <w:pStyle w:val="BoxesHeading2"/>
                            </w:pPr>
                            <w:r w:rsidRPr="000E7720">
                              <w:t>Fri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bottom w:val="single" w:sz="4" w:space="0" w:color="auto"/>
                            </w:tcBorders>
                          </w:tcPr>
                          <w:p w:rsidR="00161400" w:rsidRDefault="00161400" w:rsidP="00262D13">
                            <w:pPr>
                              <w:pStyle w:val="BoxesHeading2"/>
                            </w:pPr>
                            <w:r w:rsidRPr="000E7720">
                              <w:t>Sat</w:t>
                            </w:r>
                          </w:p>
                        </w:tc>
                      </w:tr>
                      <w:tr w:rsidR="00161400" w:rsidRPr="000E7720" w:rsidTr="00262D13">
                        <w:trPr>
                          <w:trHeight w:val="1420"/>
                        </w:trPr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 w:rsidP="00262D13">
                            <w:pPr>
                              <w:pStyle w:val="Boxes11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436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</w:pP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437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438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439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1</w:t>
                            </w:r>
                          </w:p>
                          <w:p w:rsidR="00161400" w:rsidRPr="00523D34" w:rsidRDefault="00161400" w:rsidP="00262D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rPrChange w:id="440" w:author="Author" w:date="2017-12-15T16:34:00Z"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</w:rPrChange>
                              </w:rPr>
                            </w:pPr>
                            <w:r w:rsidRPr="00523D34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rPrChange w:id="441" w:author="Author" w:date="2017-12-15T16:34:00Z"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</w:rPrChange>
                              </w:rPr>
                              <w:t>Holiday</w:t>
                            </w: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442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443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444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Default="00161400">
                            <w:pPr>
                              <w:pStyle w:val="Boxes11"/>
                              <w:jc w:val="left"/>
                              <w:rPr>
                                <w:ins w:id="445" w:author="Author" w:date="2017-12-19T07:45:00Z"/>
                                <w:rFonts w:ascii="Arial Narrow" w:hAnsi="Arial Narrow"/>
                                <w:sz w:val="48"/>
                                <w:szCs w:val="48"/>
                              </w:rPr>
                              <w:pPrChange w:id="446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447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3</w:t>
                            </w:r>
                          </w:p>
                          <w:p w:rsidR="00161400" w:rsidRPr="00301402" w:rsidRDefault="00161400">
                            <w:pPr>
                              <w:rPr>
                                <w:ins w:id="448" w:author="Author" w:date="2017-12-19T07:45:00Z"/>
                              </w:rPr>
                              <w:pPrChange w:id="449" w:author="Author" w:date="2017-12-19T07:45:00Z">
                                <w:pPr>
                                  <w:pStyle w:val="Boxes11"/>
                                </w:pPr>
                              </w:pPrChange>
                            </w:pPr>
                            <w:ins w:id="450" w:author="Author" w:date="2017-12-19T07:45:00Z">
                              <w:r w:rsidRPr="00232EE5">
                                <w:rPr>
                                  <w:b/>
                                  <w:rPrChange w:id="451" w:author="Author" w:date="2018-01-04T12:10:00Z">
                                    <w:rPr>
                                      <w:b w:val="0"/>
                                    </w:rPr>
                                  </w:rPrChange>
                                </w:rPr>
                                <w:t>Officers’ Training</w:t>
                              </w:r>
                            </w:ins>
                          </w:p>
                          <w:p w:rsidR="00161400" w:rsidRPr="00DA68EE" w:rsidRDefault="00161400">
                            <w:pPr>
                              <w:rPr>
                                <w:rPrChange w:id="452" w:author="Author" w:date="2017-12-19T07:45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453" w:author="Author" w:date="2017-12-19T07:45:00Z">
                                <w:pPr>
                                  <w:pStyle w:val="Boxes11"/>
                                </w:pPr>
                              </w:pPrChange>
                            </w:pPr>
                            <w:ins w:id="454" w:author="Author" w:date="2017-12-19T07:45:00Z">
                              <w:r w:rsidRPr="00232EE5">
                                <w:rPr>
                                  <w:b/>
                                  <w:rPrChange w:id="455" w:author="Author" w:date="2018-01-04T12:10:00Z">
                                    <w:rPr>
                                      <w:b w:val="0"/>
                                    </w:rPr>
                                  </w:rPrChange>
                                </w:rPr>
                                <w:t>10-1:00 p.m.</w:t>
                              </w:r>
                            </w:ins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456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457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458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4</w:t>
                            </w:r>
                          </w:p>
                          <w:p w:rsidR="00161400" w:rsidRPr="00523D34" w:rsidDel="00DA68EE" w:rsidRDefault="00161400" w:rsidP="008E348D">
                            <w:pPr>
                              <w:jc w:val="center"/>
                              <w:rPr>
                                <w:del w:id="459" w:author="Author" w:date="2017-12-19T07:43:00Z"/>
                                <w:rFonts w:ascii="Arial Narrow" w:hAnsi="Arial Narrow"/>
                                <w:b/>
                                <w:color w:val="00B050"/>
                                <w:sz w:val="24"/>
                                <w:szCs w:val="24"/>
                                <w:rPrChange w:id="460" w:author="Author" w:date="2017-12-15T16:34:00Z">
                                  <w:rPr>
                                    <w:del w:id="461" w:author="Author" w:date="2017-12-19T07:43:00Z"/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  <w:szCs w:val="24"/>
                                  </w:rPr>
                                </w:rPrChange>
                              </w:rPr>
                            </w:pPr>
                            <w:del w:id="462" w:author="Author" w:date="2017-12-19T07:43:00Z">
                              <w:r w:rsidRPr="00523D34" w:rsidDel="00DA68EE"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63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delText>10:00 AM</w:delText>
                              </w:r>
                            </w:del>
                          </w:p>
                          <w:p w:rsidR="00161400" w:rsidRPr="00523D34" w:rsidRDefault="00161400" w:rsidP="008E348D">
                            <w:pPr>
                              <w:jc w:val="center"/>
                              <w:rPr>
                                <w:rFonts w:ascii="Arial Narrow" w:hAnsi="Arial Narrow"/>
                                <w:rPrChange w:id="464" w:author="Author" w:date="2017-12-15T16:34:00Z">
                                  <w:rPr/>
                                </w:rPrChange>
                              </w:rPr>
                            </w:pPr>
                            <w:del w:id="465" w:author="Author" w:date="2017-12-19T07:43:00Z">
                              <w:r w:rsidRPr="00523D34" w:rsidDel="00DA68EE"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66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delText>PAC Agenda Planning</w:delText>
                              </w:r>
                            </w:del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467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468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469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5</w:t>
                            </w:r>
                          </w:p>
                          <w:p w:rsidR="00161400" w:rsidRPr="00523D34" w:rsidDel="00E26ADD" w:rsidRDefault="00161400" w:rsidP="008E348D">
                            <w:pPr>
                              <w:jc w:val="center"/>
                              <w:rPr>
                                <w:del w:id="470" w:author="Author" w:date="2017-12-15T15:13:00Z"/>
                                <w:rFonts w:ascii="Arial Narrow" w:hAnsi="Arial Narrow"/>
                                <w:b/>
                                <w:strike/>
                                <w:color w:val="0070C0"/>
                                <w:sz w:val="24"/>
                                <w:szCs w:val="24"/>
                                <w:rPrChange w:id="471" w:author="Author" w:date="2017-12-15T16:34:00Z">
                                  <w:rPr>
                                    <w:del w:id="472" w:author="Author" w:date="2017-12-15T15:13:00Z"/>
                                    <w:rFonts w:asciiTheme="minorHAnsi" w:hAnsiTheme="minorHAnsi"/>
                                    <w:b/>
                                    <w:color w:val="0070C0"/>
                                    <w:sz w:val="24"/>
                                    <w:szCs w:val="24"/>
                                  </w:rPr>
                                </w:rPrChange>
                              </w:rPr>
                            </w:pPr>
                            <w:del w:id="473" w:author="Author" w:date="2017-12-15T15:13:00Z">
                              <w:r w:rsidRPr="00523D34" w:rsidDel="00E26ADD">
                                <w:rPr>
                                  <w:rFonts w:ascii="Arial Narrow" w:hAnsi="Arial Narrow"/>
                                  <w:b/>
                                  <w:strike/>
                                  <w:color w:val="0070C0"/>
                                  <w:sz w:val="24"/>
                                  <w:szCs w:val="24"/>
                                  <w:rPrChange w:id="474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delText>10:00 AM</w:delText>
                              </w:r>
                            </w:del>
                          </w:p>
                          <w:p w:rsidR="00161400" w:rsidRPr="00523D34" w:rsidRDefault="00161400" w:rsidP="008E348D">
                            <w:pPr>
                              <w:jc w:val="center"/>
                              <w:rPr>
                                <w:ins w:id="475" w:author="Author" w:date="2017-12-15T15:13:00Z"/>
                                <w:rFonts w:ascii="Arial Narrow" w:hAnsi="Arial Narrow"/>
                                <w:b/>
                                <w:strike/>
                                <w:color w:val="0070C0"/>
                                <w:sz w:val="24"/>
                                <w:szCs w:val="24"/>
                                <w:rPrChange w:id="476" w:author="Author" w:date="2017-12-15T16:34:00Z">
                                  <w:rPr>
                                    <w:ins w:id="477" w:author="Author" w:date="2017-12-15T15:13:00Z"/>
                                    <w:rFonts w:asciiTheme="minorHAnsi" w:hAnsiTheme="minorHAnsi"/>
                                    <w:b/>
                                    <w:strike/>
                                    <w:color w:val="0070C0"/>
                                    <w:sz w:val="24"/>
                                    <w:szCs w:val="24"/>
                                  </w:rPr>
                                </w:rPrChange>
                              </w:rPr>
                            </w:pPr>
                            <w:del w:id="478" w:author="Author" w:date="2017-12-15T15:13:00Z">
                              <w:r w:rsidRPr="00523D34" w:rsidDel="00E26ADD">
                                <w:rPr>
                                  <w:rFonts w:ascii="Arial Narrow" w:hAnsi="Arial Narrow"/>
                                  <w:b/>
                                  <w:strike/>
                                  <w:color w:val="0070C0"/>
                                  <w:sz w:val="24"/>
                                  <w:szCs w:val="24"/>
                                  <w:rPrChange w:id="479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delText>DELAC Agenda Planning</w:delText>
                              </w:r>
                            </w:del>
                          </w:p>
                          <w:p w:rsidR="00161400" w:rsidRPr="00523D34" w:rsidRDefault="00161400" w:rsidP="008E348D">
                            <w:pPr>
                              <w:jc w:val="center"/>
                              <w:rPr>
                                <w:rFonts w:ascii="Arial Narrow" w:hAnsi="Arial Narrow"/>
                                <w:rPrChange w:id="480" w:author="Author" w:date="2017-12-15T16:34:00Z">
                                  <w:rPr/>
                                </w:rPrChange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481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482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483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6</w:t>
                            </w:r>
                            <w:bookmarkStart w:id="484" w:name="_GoBack"/>
                            <w:bookmarkEnd w:id="484"/>
                          </w:p>
                        </w:tc>
                      </w:tr>
                      <w:tr w:rsidR="00161400" w:rsidRPr="000E7720" w:rsidTr="00262D13">
                        <w:trPr>
                          <w:trHeight w:val="1420"/>
                        </w:trPr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485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486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487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Default="00161400">
                            <w:pPr>
                              <w:pStyle w:val="Boxes11"/>
                              <w:jc w:val="left"/>
                              <w:rPr>
                                <w:ins w:id="488" w:author="Author" w:date="2017-12-20T07:20:00Z"/>
                                <w:rFonts w:ascii="Arial Narrow" w:hAnsi="Arial Narrow"/>
                                <w:sz w:val="48"/>
                                <w:szCs w:val="48"/>
                              </w:rPr>
                              <w:pPrChange w:id="489" w:author="Author" w:date="2017-12-20T07:20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490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8</w:t>
                            </w:r>
                          </w:p>
                          <w:p w:rsidR="00161400" w:rsidRPr="00E46013" w:rsidDel="00DE6C0A" w:rsidRDefault="00161400">
                            <w:pPr>
                              <w:rPr>
                                <w:del w:id="491" w:author="Author" w:date="2017-12-20T07:26:00Z"/>
                                <w:rPrChange w:id="492" w:author="Author" w:date="2017-12-20T07:20:00Z">
                                  <w:rPr>
                                    <w:del w:id="493" w:author="Author" w:date="2017-12-20T07:26:00Z"/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494" w:author="Author" w:date="2017-12-20T07:26:00Z">
                                <w:pPr>
                                  <w:pStyle w:val="Boxes11"/>
                                </w:pPr>
                              </w:pPrChange>
                            </w:pPr>
                            <w:ins w:id="495" w:author="Author" w:date="2017-12-20T07:20:00Z">
                              <w:del w:id="496" w:author="Author" w:date="2017-12-20T07:26:00Z">
                                <w:r w:rsidDel="00DE6C0A">
                                  <w:delText>Return from Winter Break</w:delText>
                                </w:r>
                              </w:del>
                            </w:ins>
                          </w:p>
                          <w:p w:rsidR="00161400" w:rsidRPr="00523D34" w:rsidRDefault="00161400">
                            <w:pPr>
                              <w:rPr>
                                <w:rFonts w:ascii="Arial Narrow" w:hAnsi="Arial Narrow"/>
                                <w:rPrChange w:id="497" w:author="Author" w:date="2017-12-15T16:34:00Z">
                                  <w:rPr/>
                                </w:rPrChange>
                              </w:rPr>
                              <w:pPrChange w:id="498" w:author="Author" w:date="2017-12-20T07:26:00Z">
                                <w:pPr>
                                  <w:jc w:val="center"/>
                                </w:pPr>
                              </w:pPrChange>
                            </w:pP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ins w:id="499" w:author="Author" w:date="2017-12-15T15:25:00Z"/>
                                <w:rFonts w:ascii="Arial Narrow" w:hAnsi="Arial Narrow"/>
                                <w:sz w:val="48"/>
                                <w:szCs w:val="48"/>
                                <w:rPrChange w:id="500" w:author="Author" w:date="2017-12-15T16:34:00Z">
                                  <w:rPr>
                                    <w:ins w:id="501" w:author="Author" w:date="2017-12-15T15:25:00Z"/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502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503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9</w:t>
                            </w:r>
                          </w:p>
                          <w:p w:rsidR="00161400" w:rsidRPr="00523D34" w:rsidDel="00106A88" w:rsidRDefault="00161400">
                            <w:pPr>
                              <w:jc w:val="center"/>
                              <w:rPr>
                                <w:ins w:id="504" w:author="Author" w:date="2017-12-15T15:25:00Z"/>
                                <w:del w:id="505" w:author="Author" w:date="2017-12-20T07:21:00Z"/>
                                <w:rFonts w:ascii="Arial Narrow" w:hAnsi="Arial Narrow"/>
                                <w:color w:val="F79646" w:themeColor="accent6"/>
                                <w:sz w:val="24"/>
                                <w:szCs w:val="24"/>
                                <w:rPrChange w:id="506" w:author="Author" w:date="2017-12-15T16:34:00Z">
                                  <w:rPr>
                                    <w:ins w:id="507" w:author="Author" w:date="2017-12-15T15:25:00Z"/>
                                    <w:del w:id="508" w:author="Author" w:date="2017-12-20T07:21:00Z"/>
                                  </w:rPr>
                                </w:rPrChange>
                              </w:rPr>
                              <w:pPrChange w:id="509" w:author="Author" w:date="2017-12-20T07:21:00Z">
                                <w:pPr>
                                  <w:pStyle w:val="Boxes11"/>
                                </w:pPr>
                              </w:pPrChange>
                            </w:pPr>
                            <w:ins w:id="510" w:author="Author" w:date="2017-12-15T15:25:00Z">
                              <w:del w:id="511" w:author="Author" w:date="2017-12-20T07:21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  <w:rPrChange w:id="512" w:author="Author" w:date="2017-12-15T16:34:00Z">
                                      <w:rPr>
                                        <w:b w:val="0"/>
                                      </w:rPr>
                                    </w:rPrChange>
                                  </w:rPr>
                                  <w:delText>Board Meeting</w:delText>
                                </w:r>
                              </w:del>
                            </w:ins>
                          </w:p>
                          <w:p w:rsidR="00161400" w:rsidDel="00106A88" w:rsidRDefault="00161400">
                            <w:pPr>
                              <w:jc w:val="center"/>
                              <w:rPr>
                                <w:ins w:id="513" w:author="Author" w:date="2017-12-19T07:45:00Z"/>
                                <w:del w:id="514" w:author="Author" w:date="2017-12-20T07:21:00Z"/>
                                <w:rFonts w:ascii="Arial Narrow" w:hAnsi="Arial Narrow"/>
                                <w:color w:val="F79646" w:themeColor="accent6"/>
                                <w:sz w:val="24"/>
                                <w:szCs w:val="24"/>
                              </w:rPr>
                              <w:pPrChange w:id="515" w:author="Author" w:date="2017-12-20T07:21:00Z">
                                <w:pPr>
                                  <w:pStyle w:val="Boxes11"/>
                                </w:pPr>
                              </w:pPrChange>
                            </w:pPr>
                            <w:ins w:id="516" w:author="Author" w:date="2017-12-15T15:25:00Z">
                              <w:del w:id="517" w:author="Author" w:date="2017-12-20T07:21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  <w:rPrChange w:id="518" w:author="Author" w:date="2017-12-15T16:34:00Z">
                                      <w:rPr>
                                        <w:b w:val="0"/>
                                      </w:rPr>
                                    </w:rPrChange>
                                  </w:rPr>
                                  <w:delText>Kids First</w:delText>
                                </w:r>
                              </w:del>
                            </w:ins>
                            <w:ins w:id="519" w:author="Author" w:date="2017-12-16T16:07:00Z">
                              <w:del w:id="520" w:author="Author" w:date="2017-12-20T07:21:00Z">
                                <w:r w:rsidDel="00106A88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delText xml:space="preserve"> (9:00 a.m-Charter)</w:delText>
                                </w:r>
                              </w:del>
                            </w:ins>
                          </w:p>
                          <w:p w:rsidR="00161400" w:rsidRPr="00DA68EE" w:rsidDel="00106A88" w:rsidRDefault="00161400">
                            <w:pPr>
                              <w:jc w:val="center"/>
                              <w:rPr>
                                <w:ins w:id="521" w:author="Author" w:date="2017-12-15T15:27:00Z"/>
                                <w:del w:id="522" w:author="Author" w:date="2017-12-20T07:21:00Z"/>
                                <w:rFonts w:ascii="Arial Narrow" w:hAnsi="Arial Narrow"/>
                                <w:b/>
                                <w:sz w:val="24"/>
                                <w:szCs w:val="24"/>
                                <w:rPrChange w:id="523" w:author="Author" w:date="2017-12-19T07:46:00Z">
                                  <w:rPr>
                                    <w:ins w:id="524" w:author="Author" w:date="2017-12-15T15:27:00Z"/>
                                    <w:del w:id="525" w:author="Author" w:date="2017-12-20T07:21:00Z"/>
                                    <w:rFonts w:ascii="Arial Narrow" w:hAnsi="Arial Narrow"/>
                                    <w:b w:val="0"/>
                                    <w:color w:val="F79646" w:themeColor="accent6"/>
                                    <w:sz w:val="24"/>
                                    <w:szCs w:val="24"/>
                                  </w:rPr>
                                </w:rPrChange>
                              </w:rPr>
                              <w:pPrChange w:id="526" w:author="Author" w:date="2017-12-20T07:21:00Z">
                                <w:pPr>
                                  <w:pStyle w:val="Boxes11"/>
                                </w:pPr>
                              </w:pPrChange>
                            </w:pPr>
                            <w:ins w:id="527" w:author="Author" w:date="2017-12-19T07:45:00Z">
                              <w:r w:rsidRPr="00DA68EE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528" w:author="Author" w:date="2017-12-19T07:46:00Z">
                                    <w:rPr>
                                      <w:rFonts w:ascii="Arial Narrow" w:hAnsi="Arial Narrow"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Officers Training</w:t>
                              </w:r>
                            </w:ins>
                          </w:p>
                          <w:p w:rsidR="00161400" w:rsidRDefault="00161400">
                            <w:pPr>
                              <w:jc w:val="center"/>
                              <w:rPr>
                                <w:ins w:id="529" w:author="Author" w:date="2017-12-20T07:21:00Z"/>
                                <w:rFonts w:ascii="Arial Narrow" w:hAnsi="Arial Narrow"/>
                                <w:sz w:val="24"/>
                                <w:szCs w:val="24"/>
                              </w:rPr>
                              <w:pPrChange w:id="530" w:author="Author" w:date="2017-12-20T07:21:00Z">
                                <w:pPr>
                                  <w:pStyle w:val="Boxes11"/>
                                </w:pPr>
                              </w:pPrChange>
                            </w:pPr>
                          </w:p>
                          <w:p w:rsidR="00161400" w:rsidRPr="00523D34" w:rsidRDefault="00161400">
                            <w:pPr>
                              <w:jc w:val="center"/>
                              <w:rPr>
                                <w:rFonts w:ascii="Arial Narrow" w:hAnsi="Arial Narrow"/>
                                <w:rPrChange w:id="531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532" w:author="Author" w:date="2017-12-20T07:21:00Z">
                                <w:pPr>
                                  <w:pStyle w:val="Boxes11"/>
                                </w:pPr>
                              </w:pPrChange>
                            </w:pPr>
                            <w:ins w:id="533" w:author="Author" w:date="2017-12-20T07:21:00Z"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10:00-1:00 p.m.</w:t>
                              </w:r>
                            </w:ins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534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535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185D02">
                              <w:rPr>
                                <w:rFonts w:ascii="Arial Narrow" w:hAnsi="Arial Narrow"/>
                                <w:sz w:val="48"/>
                                <w:szCs w:val="48"/>
                                <w:highlight w:val="green"/>
                                <w:rPrChange w:id="536" w:author="Author" w:date="2017-12-16T17:4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10</w:t>
                            </w:r>
                          </w:p>
                          <w:p w:rsidR="00161400" w:rsidRPr="00523D34" w:rsidRDefault="00161400">
                            <w:pPr>
                              <w:jc w:val="center"/>
                              <w:rPr>
                                <w:ins w:id="537" w:author="Author" w:date="2017-12-15T15:38:00Z"/>
                                <w:rFonts w:ascii="Arial Narrow" w:hAnsi="Arial Narrow"/>
                                <w:b/>
                                <w:color w:val="00B050"/>
                                <w:sz w:val="22"/>
                                <w:szCs w:val="22"/>
                                <w:rPrChange w:id="538" w:author="Author" w:date="2017-12-15T16:34:00Z">
                                  <w:rPr>
                                    <w:ins w:id="539" w:author="Author" w:date="2017-12-15T15:38:00Z"/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  <w:szCs w:val="24"/>
                                  </w:rPr>
                                </w:rPrChange>
                              </w:rPr>
                            </w:pPr>
                            <w:r w:rsidRPr="00523D34">
                              <w:rPr>
                                <w:rFonts w:ascii="Arial Narrow" w:hAnsi="Arial Narrow"/>
                                <w:b/>
                                <w:color w:val="00B050"/>
                                <w:sz w:val="22"/>
                                <w:szCs w:val="22"/>
                                <w:rPrChange w:id="540" w:author="Author" w:date="2017-12-15T16:34:00Z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  <w:szCs w:val="24"/>
                                  </w:rPr>
                                </w:rPrChange>
                              </w:rPr>
                              <w:t>PAC LCAP Session</w:t>
                            </w:r>
                          </w:p>
                          <w:p w:rsidR="00161400" w:rsidRPr="00523D34" w:rsidDel="00106A88" w:rsidRDefault="00161400">
                            <w:pPr>
                              <w:jc w:val="center"/>
                              <w:rPr>
                                <w:ins w:id="541" w:author="Author" w:date="2017-12-15T15:38:00Z"/>
                                <w:del w:id="542" w:author="Author" w:date="2017-12-20T07:21:00Z"/>
                                <w:rFonts w:ascii="Arial Narrow" w:hAnsi="Arial Narrow"/>
                                <w:b/>
                                <w:color w:val="00B050"/>
                                <w:sz w:val="22"/>
                                <w:szCs w:val="22"/>
                                <w:rPrChange w:id="543" w:author="Author" w:date="2017-12-15T16:34:00Z">
                                  <w:rPr>
                                    <w:ins w:id="544" w:author="Author" w:date="2017-12-15T15:38:00Z"/>
                                    <w:del w:id="545" w:author="Author" w:date="2017-12-20T07:21:00Z"/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  <w:szCs w:val="24"/>
                                  </w:rPr>
                                </w:rPrChange>
                              </w:rPr>
                            </w:pPr>
                            <w:ins w:id="546" w:author="Author" w:date="2017-12-15T15:39:00Z">
                              <w:del w:id="547" w:author="Author" w:date="2017-12-20T07:21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00B050"/>
                                    <w:sz w:val="22"/>
                                    <w:szCs w:val="22"/>
                                    <w:rPrChange w:id="548" w:author="Author" w:date="2017-12-15T16:34:00Z"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 xml:space="preserve">2:15 </w:delText>
                                </w:r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00B050"/>
                                    <w:sz w:val="22"/>
                                    <w:szCs w:val="22"/>
                                    <w:rPrChange w:id="549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 xml:space="preserve">pm </w:delText>
                                </w:r>
                              </w:del>
                            </w:ins>
                            <w:ins w:id="550" w:author="Author" w:date="2017-12-15T15:38:00Z">
                              <w:del w:id="551" w:author="Author" w:date="2017-12-20T07:21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00B050"/>
                                    <w:sz w:val="22"/>
                                    <w:szCs w:val="22"/>
                                    <w:rPrChange w:id="552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PAC Debrief</w:delText>
                                </w:r>
                              </w:del>
                            </w:ins>
                          </w:p>
                          <w:p w:rsidR="00161400" w:rsidRPr="00523D34" w:rsidRDefault="0016140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rPrChange w:id="553" w:author="Author" w:date="2017-12-15T16:34:00Z"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</w:rPrChange>
                              </w:rPr>
                            </w:pPr>
                            <w:ins w:id="554" w:author="Author" w:date="2017-12-15T15:39:00Z">
                              <w:del w:id="555" w:author="Author" w:date="2017-12-20T07:21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9BBB59" w:themeColor="accent3"/>
                                    <w:sz w:val="22"/>
                                    <w:szCs w:val="22"/>
                                    <w:rPrChange w:id="556" w:author="Author" w:date="2017-12-15T16:34:00Z">
                                      <w:rPr>
                                        <w:rFonts w:ascii="Arial Narrow" w:hAnsi="Arial Narrow"/>
                                        <w:b/>
                                        <w:color w:val="9BBB59" w:themeColor="accent3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3pm Afr. Amer. Mtg.</w:delText>
                                </w:r>
                              </w:del>
                            </w:ins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DD0412" w:rsidDel="00106A88" w:rsidRDefault="00161400">
                            <w:pPr>
                              <w:rPr>
                                <w:ins w:id="557" w:author="Author" w:date="2017-12-15T16:37:00Z"/>
                                <w:del w:id="558" w:author="Author" w:date="2017-12-20T07:21:00Z"/>
                                <w:rFonts w:ascii="Arial Narrow" w:hAnsi="Arial Narrow"/>
                                <w:b/>
                                <w:color w:val="4BACC6" w:themeColor="accent5"/>
                                <w:rPrChange w:id="559" w:author="Author" w:date="2017-12-15T16:37:00Z">
                                  <w:rPr>
                                    <w:ins w:id="560" w:author="Author" w:date="2017-12-15T16:37:00Z"/>
                                    <w:del w:id="561" w:author="Author" w:date="2017-12-20T07:21:00Z"/>
                                    <w:rFonts w:ascii="Arial Narrow" w:hAnsi="Arial Narrow"/>
                                    <w:b/>
                                    <w:color w:val="4BACC6" w:themeColor="accent5"/>
                                    <w:sz w:val="24"/>
                                    <w:szCs w:val="24"/>
                                  </w:rPr>
                                </w:rPrChange>
                              </w:rPr>
                              <w:pPrChange w:id="562" w:author="Author" w:date="2017-12-20T07:21:00Z">
                                <w:pPr>
                                  <w:jc w:val="center"/>
                                </w:pPr>
                              </w:pPrChange>
                            </w:pPr>
                            <w:r w:rsidRPr="00185D02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  <w:highlight w:val="cyan"/>
                                <w:rPrChange w:id="563" w:author="Author" w:date="2017-12-16T17:45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11</w:t>
                            </w:r>
                            <w:ins w:id="564" w:author="Author" w:date="2017-12-15T16:37:00Z">
                              <w:r>
                                <w:rPr>
                                  <w:rFonts w:ascii="Arial Narrow" w:hAnsi="Arial Narrow"/>
                                  <w:b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del w:id="565" w:author="Author" w:date="2017-12-20T07:21:00Z">
                                <w:r w:rsidRPr="00DD0412" w:rsidDel="00106A88">
                                  <w:rPr>
                                    <w:rFonts w:ascii="Arial Narrow" w:hAnsi="Arial Narrow"/>
                                    <w:b/>
                                    <w:color w:val="4BACC6" w:themeColor="accent5"/>
                                    <w:rPrChange w:id="566" w:author="Author" w:date="2017-12-15T16:37:00Z">
                                      <w:rPr>
                                        <w:rFonts w:ascii="Arial Narrow" w:hAnsi="Arial Narrow"/>
                                        <w:b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8 – 5 pm</w:delText>
                                </w:r>
                              </w:del>
                            </w:ins>
                          </w:p>
                          <w:p w:rsidR="00161400" w:rsidRDefault="00161400">
                            <w:pPr>
                              <w:rPr>
                                <w:ins w:id="567" w:author="Author" w:date="2017-12-19T07:46:00Z"/>
                                <w:rFonts w:ascii="Arial Narrow" w:hAnsi="Arial Narrow"/>
                                <w:color w:val="4BACC6" w:themeColor="accent5"/>
                              </w:rPr>
                              <w:pPrChange w:id="568" w:author="Author" w:date="2017-12-20T07:21:00Z">
                                <w:pPr>
                                  <w:pStyle w:val="Boxes11"/>
                                </w:pPr>
                              </w:pPrChange>
                            </w:pPr>
                            <w:ins w:id="569" w:author="Author" w:date="2017-12-15T16:37:00Z">
                              <w:del w:id="570" w:author="Author" w:date="2017-12-20T07:21:00Z">
                                <w:r w:rsidRPr="00DD0412" w:rsidDel="00106A88">
                                  <w:rPr>
                                    <w:rFonts w:ascii="Arial Narrow" w:hAnsi="Arial Narrow"/>
                                    <w:b/>
                                    <w:color w:val="4BACC6" w:themeColor="accent5"/>
                                    <w:rPrChange w:id="571" w:author="Author" w:date="2017-12-15T16:37:00Z">
                                      <w:rPr>
                                        <w:rFonts w:ascii="Arial Narrow" w:hAnsi="Arial Narrow"/>
                                        <w:b w:val="0"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PACE Admin. Mtg.</w:delText>
                                </w:r>
                              </w:del>
                            </w:ins>
                          </w:p>
                          <w:p w:rsidR="00161400" w:rsidRPr="00DA68EE" w:rsidRDefault="00161400">
                            <w:pPr>
                              <w:rPr>
                                <w:rPrChange w:id="572" w:author="Author" w:date="2017-12-19T07:46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573" w:author="Author" w:date="2017-12-19T07:46:00Z">
                                <w:pPr>
                                  <w:pStyle w:val="Boxes11"/>
                                </w:pPr>
                              </w:pPrChange>
                            </w:pPr>
                          </w:p>
                          <w:p w:rsidR="00161400" w:rsidRPr="00DD0412" w:rsidRDefault="00161400" w:rsidP="0047020E">
                            <w:pPr>
                              <w:jc w:val="center"/>
                              <w:rPr>
                                <w:ins w:id="574" w:author="Author" w:date="2017-12-13T09:21:00Z"/>
                                <w:rFonts w:ascii="Arial Narrow" w:hAnsi="Arial Narrow"/>
                                <w:b/>
                                <w:color w:val="0070C0"/>
                                <w:rPrChange w:id="575" w:author="Author" w:date="2017-12-15T16:37:00Z">
                                  <w:rPr>
                                    <w:ins w:id="576" w:author="Author" w:date="2017-12-13T09:21:00Z"/>
                                    <w:rFonts w:asciiTheme="minorHAnsi" w:hAnsiTheme="minorHAnsi"/>
                                    <w:b/>
                                    <w:color w:val="0070C0"/>
                                    <w:sz w:val="24"/>
                                    <w:szCs w:val="24"/>
                                  </w:rPr>
                                </w:rPrChange>
                              </w:rPr>
                            </w:pPr>
                            <w:r w:rsidRPr="00DD0412">
                              <w:rPr>
                                <w:rFonts w:ascii="Arial Narrow" w:hAnsi="Arial Narrow"/>
                                <w:b/>
                                <w:color w:val="0070C0"/>
                                <w:rPrChange w:id="577" w:author="Author" w:date="2017-12-15T16:37:00Z">
                                  <w:rPr>
                                    <w:rFonts w:asciiTheme="minorHAnsi" w:hAnsiTheme="minorHAnsi"/>
                                    <w:b/>
                                    <w:color w:val="0070C0"/>
                                    <w:sz w:val="24"/>
                                    <w:szCs w:val="24"/>
                                  </w:rPr>
                                </w:rPrChange>
                              </w:rPr>
                              <w:t>DELAC MEETING #2</w:t>
                            </w:r>
                          </w:p>
                          <w:p w:rsidR="00161400" w:rsidRPr="00523D34" w:rsidDel="00106A88" w:rsidRDefault="00161400" w:rsidP="0047020E">
                            <w:pPr>
                              <w:jc w:val="center"/>
                              <w:rPr>
                                <w:ins w:id="578" w:author="Author" w:date="2017-12-15T15:39:00Z"/>
                                <w:del w:id="579" w:author="Author" w:date="2017-12-20T07:22:00Z"/>
                                <w:rFonts w:ascii="Arial Narrow" w:hAnsi="Arial Narrow"/>
                                <w:b/>
                                <w:color w:val="C0504D" w:themeColor="accent2"/>
                                <w:sz w:val="18"/>
                                <w:szCs w:val="18"/>
                                <w:rPrChange w:id="580" w:author="Author" w:date="2017-12-15T16:34:00Z">
                                  <w:rPr>
                                    <w:ins w:id="581" w:author="Author" w:date="2017-12-15T15:39:00Z"/>
                                    <w:del w:id="582" w:author="Author" w:date="2017-12-20T07:22:00Z"/>
                                    <w:rFonts w:asciiTheme="minorHAnsi" w:hAnsiTheme="minorHAnsi"/>
                                    <w:b/>
                                    <w:color w:val="C0504D" w:themeColor="accent2"/>
                                    <w:sz w:val="18"/>
                                    <w:szCs w:val="18"/>
                                  </w:rPr>
                                </w:rPrChange>
                              </w:rPr>
                            </w:pPr>
                            <w:ins w:id="583" w:author="Author" w:date="2017-12-13T09:21:00Z">
                              <w:del w:id="584" w:author="Author" w:date="2017-12-20T07:22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C0504D" w:themeColor="accent2"/>
                                    <w:sz w:val="18"/>
                                    <w:szCs w:val="18"/>
                                    <w:rPrChange w:id="585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DELAC Agenda Plan</w:delText>
                                </w:r>
                              </w:del>
                            </w:ins>
                          </w:p>
                          <w:p w:rsidR="00161400" w:rsidRPr="00523D34" w:rsidRDefault="00161400" w:rsidP="0047020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rPrChange w:id="586" w:author="Author" w:date="2017-12-15T16:34:00Z"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</w:rPrChange>
                              </w:rPr>
                            </w:pPr>
                            <w:ins w:id="587" w:author="Author" w:date="2017-12-15T15:39:00Z">
                              <w:del w:id="588" w:author="Author" w:date="2017-12-20T07:22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7030A0"/>
                                    <w:sz w:val="24"/>
                                    <w:szCs w:val="24"/>
                                    <w:rPrChange w:id="589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C0504D" w:themeColor="accent2"/>
                                        <w:sz w:val="18"/>
                                        <w:szCs w:val="18"/>
                                      </w:rPr>
                                    </w:rPrChange>
                                  </w:rPr>
                                  <w:delText>1:30 pm FLI</w:delText>
                                </w:r>
                              </w:del>
                            </w:ins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ins w:id="590" w:author="Author" w:date="2017-12-15T15:32:00Z"/>
                                <w:rFonts w:ascii="Arial Narrow" w:hAnsi="Arial Narrow"/>
                                <w:sz w:val="48"/>
                                <w:szCs w:val="48"/>
                                <w:rPrChange w:id="591" w:author="Author" w:date="2017-12-15T16:34:00Z">
                                  <w:rPr>
                                    <w:ins w:id="592" w:author="Author" w:date="2017-12-15T15:32:00Z"/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593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594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12</w:t>
                            </w:r>
                          </w:p>
                          <w:p w:rsidR="00161400" w:rsidRPr="00185D02" w:rsidDel="00106A88" w:rsidRDefault="00161400">
                            <w:pPr>
                              <w:rPr>
                                <w:ins w:id="595" w:author="Author" w:date="2017-12-15T16:35:00Z"/>
                                <w:del w:id="596" w:author="Author" w:date="2017-12-20T07:22:00Z"/>
                                <w:rFonts w:ascii="Arial Narrow" w:hAnsi="Arial Narrow"/>
                                <w:color w:val="632423" w:themeColor="accent2" w:themeShade="80"/>
                                <w:sz w:val="24"/>
                                <w:szCs w:val="24"/>
                                <w:highlight w:val="yellow"/>
                                <w:rPrChange w:id="597" w:author="Author" w:date="2017-12-16T17:35:00Z">
                                  <w:rPr>
                                    <w:ins w:id="598" w:author="Author" w:date="2017-12-15T16:35:00Z"/>
                                    <w:del w:id="599" w:author="Author" w:date="2017-12-20T07:22:00Z"/>
                                    <w:rFonts w:ascii="Arial Narrow" w:hAnsi="Arial Narrow"/>
                                    <w:color w:val="632423" w:themeColor="accent2" w:themeShade="80"/>
                                    <w:sz w:val="24"/>
                                    <w:szCs w:val="24"/>
                                  </w:rPr>
                                </w:rPrChange>
                              </w:rPr>
                              <w:pPrChange w:id="600" w:author="Author" w:date="2017-12-20T07:22:00Z">
                                <w:pPr>
                                  <w:pStyle w:val="Boxes11"/>
                                </w:pPr>
                              </w:pPrChange>
                            </w:pPr>
                            <w:ins w:id="601" w:author="Author" w:date="2017-12-15T16:35:00Z">
                              <w:del w:id="602" w:author="Author" w:date="2017-12-20T07:22:00Z">
                                <w:r w:rsidRPr="00185D02" w:rsidDel="00106A88">
                                  <w:rPr>
                                    <w:rFonts w:ascii="Arial Narrow" w:hAnsi="Arial Narrow"/>
                                    <w:b/>
                                    <w:color w:val="632423" w:themeColor="accent2" w:themeShade="80"/>
                                    <w:sz w:val="24"/>
                                    <w:szCs w:val="24"/>
                                    <w:highlight w:val="yellow"/>
                                    <w:rPrChange w:id="603" w:author="Author" w:date="2017-12-16T17:35:00Z">
                                      <w:rPr>
                                        <w:rFonts w:ascii="Arial Narrow" w:hAnsi="Arial Narrow"/>
                                        <w:b w:val="0"/>
                                        <w:color w:val="632423" w:themeColor="accent2" w:themeShade="8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9-12:30 pm</w:delText>
                                </w:r>
                              </w:del>
                            </w:ins>
                          </w:p>
                          <w:p w:rsidR="00161400" w:rsidRPr="00523D34" w:rsidDel="00106A88" w:rsidRDefault="00161400">
                            <w:pPr>
                              <w:rPr>
                                <w:ins w:id="604" w:author="Author" w:date="2017-12-15T15:32:00Z"/>
                                <w:del w:id="605" w:author="Author" w:date="2017-12-20T07:22:00Z"/>
                                <w:rFonts w:ascii="Arial Narrow" w:hAnsi="Arial Narrow"/>
                                <w:rPrChange w:id="606" w:author="Author" w:date="2017-12-15T16:34:00Z">
                                  <w:rPr>
                                    <w:ins w:id="607" w:author="Author" w:date="2017-12-15T15:32:00Z"/>
                                    <w:del w:id="608" w:author="Author" w:date="2017-12-20T07:22:00Z"/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609" w:author="Author" w:date="2017-12-20T07:22:00Z">
                                <w:pPr>
                                  <w:pStyle w:val="Boxes11"/>
                                </w:pPr>
                              </w:pPrChange>
                            </w:pPr>
                            <w:ins w:id="610" w:author="Author" w:date="2017-12-15T15:32:00Z">
                              <w:del w:id="611" w:author="Author" w:date="2017-12-20T07:22:00Z">
                                <w:r w:rsidRPr="00185D02" w:rsidDel="00106A88">
                                  <w:rPr>
                                    <w:rFonts w:ascii="Arial Narrow" w:hAnsi="Arial Narrow"/>
                                    <w:b/>
                                    <w:color w:val="632423" w:themeColor="accent2" w:themeShade="80"/>
                                    <w:sz w:val="24"/>
                                    <w:szCs w:val="24"/>
                                    <w:highlight w:val="yellow"/>
                                    <w:rPrChange w:id="612" w:author="Author" w:date="2017-12-16T17:35:00Z">
                                      <w:rPr>
                                        <w:rFonts w:ascii="Arial Narrow" w:hAnsi="Arial Narrow"/>
                                        <w:color w:val="632423" w:themeColor="accent2" w:themeShade="8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Title I PFEP Plan. Meeting</w:delText>
                                </w:r>
                              </w:del>
                            </w:ins>
                          </w:p>
                          <w:p w:rsidR="00161400" w:rsidRPr="00523D34" w:rsidRDefault="00161400">
                            <w:pPr>
                              <w:rPr>
                                <w:rFonts w:ascii="Arial Narrow" w:hAnsi="Arial Narrow"/>
                                <w:rPrChange w:id="613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614" w:author="Author" w:date="2017-12-20T07:22:00Z">
                                <w:pPr>
                                  <w:pStyle w:val="Boxes11"/>
                                </w:pPr>
                              </w:pPrChange>
                            </w:pP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615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616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617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13</w:t>
                            </w:r>
                          </w:p>
                        </w:tc>
                      </w:tr>
                      <w:tr w:rsidR="00161400" w:rsidRPr="000E7720" w:rsidTr="00262D13">
                        <w:trPr>
                          <w:trHeight w:val="1420"/>
                        </w:trPr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618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619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620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621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622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623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15</w:t>
                            </w:r>
                          </w:p>
                          <w:p w:rsidR="00161400" w:rsidRPr="00523D34" w:rsidRDefault="00161400" w:rsidP="00262D13">
                            <w:pPr>
                              <w:rPr>
                                <w:rFonts w:ascii="Arial Narrow" w:hAnsi="Arial Narrow"/>
                                <w:rPrChange w:id="624" w:author="Author" w:date="2017-12-15T16:34:00Z">
                                  <w:rPr/>
                                </w:rPrChange>
                              </w:rPr>
                            </w:pPr>
                            <w:r w:rsidRPr="00523D34">
                              <w:rPr>
                                <w:rFonts w:ascii="Arial Narrow" w:hAnsi="Arial Narrow"/>
                                <w:noProof/>
                                <w:rPrChange w:id="625" w:author="Author" w:date="2017-12-15T16:34:00Z">
                                  <w:rPr>
                                    <w:noProof/>
                                  </w:rPr>
                                </w:rPrChange>
                              </w:rPr>
                              <w:drawing>
                                <wp:inline distT="0" distB="0" distL="0" distR="0" wp14:anchorId="516C6255" wp14:editId="460529C0">
                                  <wp:extent cx="911888" cy="591207"/>
                                  <wp:effectExtent l="0" t="0" r="2540" b="0"/>
                                  <wp:docPr id="71" name="Picture 71" descr="C:\Users\lausd_user\AppData\Local\Microsoft\Windows\Temporary Internet Files\Content.IE5\FNV97KEA\6204178-vector-dr-martin-luther-king-jr-dream-came-tru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ausd_user\AppData\Local\Microsoft\Windows\Temporary Internet Files\Content.IE5\FNV97KEA\6204178-vector-dr-martin-luther-king-jr-dream-came-tru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968" cy="591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Default="00161400">
                            <w:pPr>
                              <w:pStyle w:val="Boxes11"/>
                              <w:jc w:val="left"/>
                              <w:rPr>
                                <w:ins w:id="626" w:author="Author" w:date="2017-12-16T16:07:00Z"/>
                                <w:rFonts w:ascii="Arial Narrow" w:hAnsi="Arial Narrow"/>
                                <w:sz w:val="48"/>
                                <w:szCs w:val="48"/>
                              </w:rPr>
                              <w:pPrChange w:id="627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628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16</w:t>
                            </w:r>
                          </w:p>
                          <w:p w:rsidR="00161400" w:rsidRPr="007B425A" w:rsidDel="00106A88" w:rsidRDefault="00161400" w:rsidP="00762514">
                            <w:pPr>
                              <w:jc w:val="center"/>
                              <w:rPr>
                                <w:ins w:id="629" w:author="Author" w:date="2017-12-16T16:07:00Z"/>
                                <w:del w:id="630" w:author="Author" w:date="2017-12-20T07:22:00Z"/>
                                <w:rFonts w:ascii="Arial Narrow" w:hAnsi="Arial Narrow"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ins w:id="631" w:author="Author" w:date="2017-12-16T16:07:00Z">
                              <w:del w:id="632" w:author="Author" w:date="2017-12-20T07:22:00Z">
                                <w:r w:rsidRPr="007B425A" w:rsidDel="00106A88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delText>Board Meeting</w:delText>
                                </w:r>
                              </w:del>
                            </w:ins>
                          </w:p>
                          <w:p w:rsidR="00161400" w:rsidRPr="007B425A" w:rsidDel="00106A88" w:rsidRDefault="00161400" w:rsidP="00762514">
                            <w:pPr>
                              <w:jc w:val="center"/>
                              <w:rPr>
                                <w:ins w:id="633" w:author="Author" w:date="2017-12-16T16:07:00Z"/>
                                <w:del w:id="634" w:author="Author" w:date="2017-12-20T07:22:00Z"/>
                                <w:rFonts w:ascii="Arial Narrow" w:hAnsi="Arial Narrow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ins w:id="635" w:author="Author" w:date="2017-12-16T16:07:00Z">
                              <w:del w:id="636" w:author="Author" w:date="2017-12-20T07:22:00Z">
                                <w:r w:rsidRPr="007B425A" w:rsidDel="00106A88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delText>Kids First</w:delText>
                                </w:r>
                                <w:r w:rsidDel="00106A88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delText xml:space="preserve"> (9:00 a.</w:delText>
                                </w:r>
                              </w:del>
                            </w:ins>
                            <w:ins w:id="637" w:author="Author" w:date="2017-12-16T17:32:00Z">
                              <w:del w:id="638" w:author="Author" w:date="2017-12-20T07:22:00Z">
                                <w:r w:rsidDel="00106A88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delText>m. &amp;</w:delText>
                                </w:r>
                              </w:del>
                            </w:ins>
                            <w:ins w:id="639" w:author="Author" w:date="2017-12-16T16:07:00Z">
                              <w:del w:id="640" w:author="Author" w:date="2017-12-20T07:22:00Z">
                                <w:r w:rsidDel="00106A88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delText>m- and 1:00 p.m.)</w:delText>
                                </w:r>
                              </w:del>
                            </w:ins>
                          </w:p>
                          <w:p w:rsidR="00161400" w:rsidRPr="008617D5" w:rsidRDefault="00161400">
                            <w:pPr>
                              <w:jc w:val="center"/>
                              <w:rPr>
                                <w:rPrChange w:id="641" w:author="Author" w:date="2017-12-16T16:07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642" w:author="Author" w:date="2017-12-20T07:22:00Z">
                                <w:pPr>
                                  <w:pStyle w:val="Boxes11"/>
                                </w:pPr>
                              </w:pPrChange>
                            </w:pP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643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644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185D02">
                              <w:rPr>
                                <w:rFonts w:ascii="Arial Narrow" w:hAnsi="Arial Narrow"/>
                                <w:sz w:val="48"/>
                                <w:szCs w:val="48"/>
                                <w:highlight w:val="yellow"/>
                                <w:rPrChange w:id="645" w:author="Author" w:date="2017-12-16T17:4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17</w:t>
                            </w:r>
                          </w:p>
                          <w:p w:rsidR="00161400" w:rsidRPr="00523D34" w:rsidRDefault="00161400" w:rsidP="00262D13">
                            <w:pPr>
                              <w:jc w:val="center"/>
                              <w:rPr>
                                <w:ins w:id="646" w:author="Author" w:date="2017-12-14T13:01:00Z"/>
                                <w:rFonts w:ascii="Arial Narrow" w:hAnsi="Arial Narrow"/>
                                <w:b/>
                                <w:color w:val="FF0000"/>
                                <w:sz w:val="24"/>
                                <w:szCs w:val="24"/>
                                <w:rPrChange w:id="647" w:author="Author" w:date="2017-12-15T16:34:00Z">
                                  <w:rPr>
                                    <w:ins w:id="648" w:author="Author" w:date="2017-12-14T13:01:00Z"/>
                                    <w:rFonts w:asciiTheme="minorHAnsi" w:hAnsiTheme="minorHAnsi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</w:rPrChange>
                              </w:rPr>
                            </w:pPr>
                            <w:r w:rsidRPr="00523D34">
                              <w:rPr>
                                <w:rFonts w:ascii="Arial Narrow" w:hAnsi="Arial Narrow"/>
                                <w:b/>
                                <w:color w:val="FF0000"/>
                                <w:sz w:val="24"/>
                                <w:szCs w:val="24"/>
                                <w:rPrChange w:id="649" w:author="Author" w:date="2017-12-15T16:34:00Z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</w:rPrChange>
                              </w:rPr>
                              <w:t>CAC MEETING #</w:t>
                            </w:r>
                            <w:ins w:id="650" w:author="Author" w:date="2017-12-14T12:59:00Z"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4"/>
                                  <w:szCs w:val="24"/>
                                  <w:rPrChange w:id="651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3</w:t>
                              </w:r>
                            </w:ins>
                          </w:p>
                          <w:p w:rsidR="00161400" w:rsidRPr="00523D34" w:rsidRDefault="00161400" w:rsidP="00262D13">
                            <w:pPr>
                              <w:jc w:val="center"/>
                              <w:rPr>
                                <w:ins w:id="652" w:author="Author" w:date="2017-12-15T15:34:00Z"/>
                                <w:rFonts w:ascii="Arial Narrow" w:hAnsi="Arial Narrow"/>
                                <w:b/>
                                <w:color w:val="244061" w:themeColor="accent1" w:themeShade="80"/>
                                <w:sz w:val="24"/>
                                <w:szCs w:val="24"/>
                                <w:rPrChange w:id="653" w:author="Author" w:date="2017-12-15T16:34:00Z">
                                  <w:rPr>
                                    <w:ins w:id="654" w:author="Author" w:date="2017-12-15T15:34:00Z"/>
                                    <w:rFonts w:asciiTheme="minorHAnsi" w:hAnsiTheme="minorHAnsi"/>
                                    <w:b/>
                                    <w:color w:val="244061" w:themeColor="accent1" w:themeShade="80"/>
                                    <w:sz w:val="24"/>
                                    <w:szCs w:val="24"/>
                                  </w:rPr>
                                </w:rPrChange>
                              </w:rPr>
                            </w:pPr>
                            <w:ins w:id="655" w:author="Author" w:date="2017-12-14T13:01:00Z"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244061" w:themeColor="accent1" w:themeShade="80"/>
                                  <w:sz w:val="24"/>
                                  <w:szCs w:val="24"/>
                                  <w:rPrChange w:id="656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244061" w:themeColor="accent1" w:themeShade="8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CAC Agenda Plan.</w:t>
                              </w:r>
                            </w:ins>
                          </w:p>
                          <w:p w:rsidR="00161400" w:rsidRPr="00523D34" w:rsidRDefault="00161400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rPrChange w:id="657" w:author="Author" w:date="2017-12-15T16:34:00Z"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</w:rPrChange>
                              </w:rPr>
                              <w:pPrChange w:id="658" w:author="Author" w:date="2017-12-15T15:34:00Z">
                                <w:pPr>
                                  <w:jc w:val="center"/>
                                </w:pPr>
                              </w:pPrChange>
                            </w:pPr>
                            <w:ins w:id="659" w:author="Author" w:date="2017-12-15T15:34:00Z">
                              <w:del w:id="660" w:author="Author" w:date="2017-12-20T07:22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661" w:author="Author" w:date="2017-12-15T16:36:00Z">
                                      <w:rPr>
                                        <w:rFonts w:asciiTheme="minorHAnsi" w:hAnsiTheme="minorHAnsi"/>
                                        <w:b/>
                                        <w:color w:val="244061" w:themeColor="accent1" w:themeShade="8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3</w:delText>
                                </w:r>
                              </w:del>
                            </w:ins>
                            <w:ins w:id="662" w:author="Author" w:date="2017-12-16T17:36:00Z">
                              <w:del w:id="663" w:author="Author" w:date="2017-12-20T07:22:00Z">
                                <w:r w:rsidDel="00106A88">
                                  <w:rPr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delText xml:space="preserve"> </w:delText>
                                </w:r>
                              </w:del>
                            </w:ins>
                            <w:ins w:id="664" w:author="Author" w:date="2017-12-15T15:34:00Z">
                              <w:del w:id="665" w:author="Author" w:date="2017-12-20T07:22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666" w:author="Author" w:date="2017-12-15T16:36:00Z">
                                      <w:rPr>
                                        <w:rFonts w:asciiTheme="minorHAnsi" w:hAnsiTheme="minorHAnsi"/>
                                        <w:b/>
                                        <w:color w:val="244061" w:themeColor="accent1" w:themeShade="8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pm CAC Debrief</w:delText>
                                </w:r>
                              </w:del>
                            </w:ins>
                            <w:del w:id="667" w:author="Author" w:date="2017-12-14T12:59:00Z">
                              <w:r w:rsidRPr="00523D34" w:rsidDel="00420C47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4"/>
                                  <w:szCs w:val="24"/>
                                  <w:rPrChange w:id="668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delText>5</w:delText>
                              </w:r>
                            </w:del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669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670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185D02">
                              <w:rPr>
                                <w:rFonts w:ascii="Arial Narrow" w:hAnsi="Arial Narrow"/>
                                <w:sz w:val="48"/>
                                <w:szCs w:val="48"/>
                                <w:highlight w:val="cyan"/>
                                <w:rPrChange w:id="671" w:author="Author" w:date="2017-12-16T17:45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18</w:t>
                            </w:r>
                          </w:p>
                          <w:p w:rsidR="00161400" w:rsidRPr="00523D34" w:rsidRDefault="00161400">
                            <w:pPr>
                              <w:rPr>
                                <w:ins w:id="672" w:author="Author" w:date="2017-12-15T15:33:00Z"/>
                                <w:rFonts w:ascii="Arial Narrow" w:hAnsi="Arial Narrow"/>
                                <w:b/>
                                <w:color w:val="0070C0"/>
                                <w:sz w:val="22"/>
                                <w:szCs w:val="22"/>
                                <w:rPrChange w:id="673" w:author="Author" w:date="2017-12-15T16:34:00Z">
                                  <w:rPr>
                                    <w:ins w:id="674" w:author="Author" w:date="2017-12-15T15:33:00Z"/>
                                    <w:rFonts w:asciiTheme="minorHAnsi" w:hAnsiTheme="minorHAnsi"/>
                                    <w:b/>
                                    <w:color w:val="0070C0"/>
                                    <w:sz w:val="22"/>
                                    <w:szCs w:val="22"/>
                                  </w:rPr>
                                </w:rPrChange>
                              </w:rPr>
                              <w:pPrChange w:id="675" w:author="Author" w:date="2017-12-15T15:34:00Z">
                                <w:pPr>
                                  <w:jc w:val="center"/>
                                </w:pPr>
                              </w:pPrChange>
                            </w:pPr>
                            <w:ins w:id="676" w:author="Author" w:date="2017-12-15T15:34:00Z"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70C0"/>
                                  <w:sz w:val="22"/>
                                  <w:szCs w:val="22"/>
                                  <w:rPrChange w:id="677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  <w:t xml:space="preserve">10 am </w:t>
                              </w:r>
                            </w:ins>
                            <w:r w:rsidRPr="00523D34">
                              <w:rPr>
                                <w:rFonts w:ascii="Arial Narrow" w:hAnsi="Arial Narrow"/>
                                <w:b/>
                                <w:color w:val="0070C0"/>
                                <w:sz w:val="22"/>
                                <w:szCs w:val="22"/>
                                <w:rPrChange w:id="678" w:author="Author" w:date="2017-12-15T16:34:00Z">
                                  <w:rPr>
                                    <w:rFonts w:asciiTheme="minorHAnsi" w:hAnsiTheme="minorHAnsi"/>
                                    <w:b/>
                                    <w:color w:val="0070C0"/>
                                    <w:sz w:val="22"/>
                                    <w:szCs w:val="22"/>
                                  </w:rPr>
                                </w:rPrChange>
                              </w:rPr>
                              <w:t>DELAC LCAP Session</w:t>
                            </w:r>
                          </w:p>
                          <w:p w:rsidR="00161400" w:rsidRPr="00523D34" w:rsidRDefault="00161400">
                            <w:pPr>
                              <w:rPr>
                                <w:rFonts w:ascii="Arial Narrow" w:hAnsi="Arial Narrow"/>
                                <w:b/>
                                <w:color w:val="0070C0"/>
                                <w:sz w:val="22"/>
                                <w:szCs w:val="22"/>
                                <w:rPrChange w:id="679" w:author="Author" w:date="2017-12-15T16:34:00Z"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</w:rPr>
                                </w:rPrChange>
                              </w:rPr>
                              <w:pPrChange w:id="680" w:author="Author" w:date="2017-12-15T15:33:00Z">
                                <w:pPr>
                                  <w:jc w:val="center"/>
                                </w:pPr>
                              </w:pPrChange>
                            </w:pPr>
                            <w:ins w:id="681" w:author="Author" w:date="2017-12-15T15:33:00Z">
                              <w:del w:id="682" w:author="Author" w:date="2017-12-20T07:22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sz w:val="22"/>
                                    <w:szCs w:val="22"/>
                                    <w:rPrChange w:id="683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delText>3 pm DELAC Debrief</w:delText>
                                </w:r>
                              </w:del>
                            </w:ins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Default="00161400">
                            <w:pPr>
                              <w:pStyle w:val="Boxes11"/>
                              <w:jc w:val="left"/>
                              <w:rPr>
                                <w:ins w:id="684" w:author="Author" w:date="2017-12-15T16:35:00Z"/>
                                <w:rFonts w:ascii="Arial Narrow" w:hAnsi="Arial Narrow"/>
                                <w:sz w:val="48"/>
                                <w:szCs w:val="48"/>
                              </w:rPr>
                              <w:pPrChange w:id="685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686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19</w:t>
                            </w:r>
                          </w:p>
                          <w:p w:rsidR="00161400" w:rsidDel="00106A88" w:rsidRDefault="00161400" w:rsidP="00523D34">
                            <w:pPr>
                              <w:rPr>
                                <w:ins w:id="687" w:author="Author" w:date="2017-12-15T16:35:00Z"/>
                                <w:del w:id="688" w:author="Author" w:date="2017-12-20T07:22:00Z"/>
                                <w:rFonts w:ascii="Arial Narrow" w:hAnsi="Arial Narrow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ins w:id="689" w:author="Author" w:date="2017-12-15T16:35:00Z">
                              <w:del w:id="690" w:author="Author" w:date="2017-12-20T07:22:00Z">
                                <w:r w:rsidDel="00106A88">
                                  <w:rPr>
                                    <w:rFonts w:ascii="Arial Narrow" w:hAnsi="Arial Narrow"/>
                                    <w:b/>
                                    <w:color w:val="632423" w:themeColor="accent2" w:themeShade="80"/>
                                    <w:sz w:val="24"/>
                                    <w:szCs w:val="24"/>
                                  </w:rPr>
                                  <w:delText>9-12:30 pm</w:delText>
                                </w:r>
                              </w:del>
                            </w:ins>
                          </w:p>
                          <w:p w:rsidR="00161400" w:rsidRPr="00523D34" w:rsidDel="00106A88" w:rsidRDefault="00161400">
                            <w:pPr>
                              <w:rPr>
                                <w:ins w:id="691" w:author="Author" w:date="2017-12-15T15:32:00Z"/>
                                <w:del w:id="692" w:author="Author" w:date="2017-12-20T07:22:00Z"/>
                                <w:rPrChange w:id="693" w:author="Author" w:date="2017-12-15T16:35:00Z">
                                  <w:rPr>
                                    <w:ins w:id="694" w:author="Author" w:date="2017-12-15T15:32:00Z"/>
                                    <w:del w:id="695" w:author="Author" w:date="2017-12-20T07:22:00Z"/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696" w:author="lausd_user" w:date="2017-12-15T16:35:00Z">
                                <w:pPr>
                                  <w:pStyle w:val="Boxes11"/>
                                </w:pPr>
                              </w:pPrChange>
                            </w:pPr>
                          </w:p>
                          <w:p w:rsidR="00161400" w:rsidRPr="00523D34" w:rsidRDefault="00161400">
                            <w:pPr>
                              <w:rPr>
                                <w:rFonts w:ascii="Arial Narrow" w:hAnsi="Arial Narrow"/>
                                <w:rPrChange w:id="697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698" w:author="Author" w:date="2017-12-15T15:32:00Z">
                                <w:pPr>
                                  <w:pStyle w:val="Boxes11"/>
                                </w:pPr>
                              </w:pPrChange>
                            </w:pPr>
                            <w:ins w:id="699" w:author="Author" w:date="2017-12-15T15:32:00Z">
                              <w:del w:id="700" w:author="Author" w:date="2017-12-20T07:22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632423" w:themeColor="accent2" w:themeShade="80"/>
                                    <w:sz w:val="24"/>
                                    <w:szCs w:val="24"/>
                                    <w:rPrChange w:id="701" w:author="Author" w:date="2017-12-15T16:34:00Z">
                                      <w:rPr>
                                        <w:rFonts w:ascii="Arial Narrow" w:hAnsi="Arial Narrow"/>
                                        <w:color w:val="632423" w:themeColor="accent2" w:themeShade="8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Title I PFEP Plan. Meeting</w:delText>
                                </w:r>
                              </w:del>
                            </w:ins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702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703" w:author="Author" w:date="2017-12-15T15:26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704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20</w:t>
                            </w:r>
                          </w:p>
                        </w:tc>
                      </w:tr>
                      <w:tr w:rsidR="00161400" w:rsidRPr="000E7720" w:rsidTr="00262D13">
                        <w:trPr>
                          <w:trHeight w:val="1420"/>
                        </w:trPr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705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706" w:author="Author" w:date="2017-12-15T15:27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707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708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709" w:author="Author" w:date="2017-12-15T15:27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710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ins w:id="711" w:author="Author" w:date="2017-12-15T15:28:00Z"/>
                                <w:rFonts w:ascii="Arial Narrow" w:hAnsi="Arial Narrow"/>
                                <w:sz w:val="48"/>
                                <w:szCs w:val="48"/>
                                <w:rPrChange w:id="712" w:author="Author" w:date="2017-12-15T16:34:00Z">
                                  <w:rPr>
                                    <w:ins w:id="713" w:author="Author" w:date="2017-12-15T15:28:00Z"/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714" w:author="Author" w:date="2017-12-15T15:27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715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23</w:t>
                            </w:r>
                          </w:p>
                          <w:p w:rsidR="00161400" w:rsidRDefault="00161400">
                            <w:pPr>
                              <w:rPr>
                                <w:ins w:id="716" w:author="Author" w:date="2017-12-20T07:22:00Z"/>
                                <w:rFonts w:ascii="Arial Narrow" w:hAnsi="Arial Narrow"/>
                                <w:sz w:val="24"/>
                                <w:szCs w:val="24"/>
                              </w:rPr>
                              <w:pPrChange w:id="717" w:author="Author" w:date="2017-12-15T15:28:00Z">
                                <w:pPr>
                                  <w:pStyle w:val="Boxes11"/>
                                </w:pPr>
                              </w:pPrChange>
                            </w:pPr>
                            <w:ins w:id="718" w:author="Author" w:date="2017-12-15T15:28:00Z">
                              <w:r w:rsidRPr="00E46013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719" w:author="Author" w:date="2017-12-20T07:17:00Z">
                                    <w:rPr>
                                      <w:b w:val="0"/>
                                    </w:rPr>
                                  </w:rPrChange>
                                </w:rPr>
                                <w:t>10</w:t>
                              </w:r>
                            </w:ins>
                            <w:ins w:id="720" w:author="Author" w:date="2017-12-16T18:04:00Z">
                              <w:r w:rsidRPr="00E46013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721" w:author="Author" w:date="2017-12-20T07:17:00Z">
                                    <w:rPr>
                                      <w:rFonts w:ascii="Arial Narrow" w:hAnsi="Arial Narrow"/>
                                      <w:color w:val="595959" w:themeColor="text1" w:themeTint="A6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 xml:space="preserve"> </w:t>
                              </w:r>
                            </w:ins>
                            <w:ins w:id="722" w:author="Author" w:date="2017-12-15T15:28:00Z">
                              <w:r w:rsidRPr="00E46013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723" w:author="Author" w:date="2017-12-20T07:17:00Z">
                                    <w:rPr>
                                      <w:b w:val="0"/>
                                    </w:rPr>
                                  </w:rPrChange>
                                </w:rPr>
                                <w:t xml:space="preserve">am </w:t>
                              </w:r>
                            </w:ins>
                            <w:ins w:id="724" w:author="Author" w:date="2017-12-20T07:22:00Z"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– 1:00 pm</w:t>
                              </w:r>
                            </w:ins>
                          </w:p>
                          <w:p w:rsidR="00161400" w:rsidRPr="00523D34" w:rsidRDefault="00161400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rPrChange w:id="725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726" w:author="Author" w:date="2017-12-20T07:22:00Z">
                                <w:pPr>
                                  <w:pStyle w:val="Boxes11"/>
                                </w:pPr>
                              </w:pPrChange>
                            </w:pPr>
                            <w:ins w:id="727" w:author="Author" w:date="2017-12-20T07:22:00Z"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 xml:space="preserve">Parent </w:t>
                              </w:r>
                            </w:ins>
                            <w:ins w:id="728" w:author="Author" w:date="2017-12-15T15:28:00Z">
                              <w:r w:rsidRPr="00E46013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729" w:author="Author" w:date="2017-12-20T07:17:00Z">
                                    <w:rPr>
                                      <w:rFonts w:ascii="Arial Narrow" w:hAnsi="Arial Narrow"/>
                                      <w:color w:val="595959" w:themeColor="text1" w:themeTint="A6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DATA Chat</w:t>
                              </w:r>
                              <w:del w:id="730" w:author="Author" w:date="2017-12-20T07:22:00Z">
                                <w:r w:rsidRPr="00E46013" w:rsidDel="00106A88">
                                  <w:rPr>
                                    <w:rFonts w:ascii="Arial Narrow" w:hAnsi="Arial Narrow"/>
                                    <w:b/>
                                    <w:sz w:val="24"/>
                                    <w:szCs w:val="24"/>
                                    <w:rPrChange w:id="731" w:author="Author" w:date="2017-12-20T07:17:00Z">
                                      <w:rPr>
                                        <w:rFonts w:ascii="Arial Narrow" w:hAnsi="Arial Narrow"/>
                                        <w:color w:val="595959" w:themeColor="text1" w:themeTint="A6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s w/</w:delText>
                                </w:r>
                              </w:del>
                            </w:ins>
                            <w:ins w:id="732" w:author="Author" w:date="2017-12-15T15:29:00Z">
                              <w:del w:id="733" w:author="Author" w:date="2017-12-20T07:22:00Z">
                                <w:r w:rsidRPr="00E46013" w:rsidDel="00106A88">
                                  <w:rPr>
                                    <w:rFonts w:ascii="Arial Narrow" w:hAnsi="Arial Narrow"/>
                                    <w:b/>
                                    <w:sz w:val="24"/>
                                    <w:szCs w:val="24"/>
                                    <w:rPrChange w:id="734" w:author="Author" w:date="2017-12-20T07:17:00Z">
                                      <w:rPr>
                                        <w:b w:val="0"/>
                                      </w:rPr>
                                    </w:rPrChange>
                                  </w:rPr>
                                  <w:delText>Central District Committees</w:delText>
                                </w:r>
                              </w:del>
                            </w:ins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ins w:id="735" w:author="Author" w:date="2017-12-15T15:30:00Z"/>
                                <w:rFonts w:ascii="Arial Narrow" w:hAnsi="Arial Narrow"/>
                                <w:sz w:val="48"/>
                                <w:szCs w:val="48"/>
                                <w:rPrChange w:id="736" w:author="Author" w:date="2017-12-15T16:34:00Z">
                                  <w:rPr>
                                    <w:ins w:id="737" w:author="Author" w:date="2017-12-15T15:30:00Z"/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738" w:author="Author" w:date="2017-12-15T15:27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739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24</w:t>
                            </w:r>
                          </w:p>
                          <w:p w:rsidR="00161400" w:rsidRDefault="00161400">
                            <w:pPr>
                              <w:rPr>
                                <w:ins w:id="740" w:author="Author" w:date="2017-12-20T07:26:00Z"/>
                                <w:rFonts w:ascii="Arial Narrow" w:hAnsi="Arial Narrow"/>
                                <w:color w:val="632423" w:themeColor="accent2" w:themeShade="80"/>
                                <w:sz w:val="24"/>
                                <w:szCs w:val="24"/>
                              </w:rPr>
                              <w:pPrChange w:id="741" w:author="Author" w:date="2017-12-15T15:30:00Z">
                                <w:pPr>
                                  <w:pStyle w:val="Boxes11"/>
                                </w:pPr>
                              </w:pPrChange>
                            </w:pPr>
                            <w:ins w:id="742" w:author="Author" w:date="2017-12-15T15:30:00Z"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632423" w:themeColor="accent2" w:themeShade="80"/>
                                  <w:sz w:val="24"/>
                                  <w:szCs w:val="24"/>
                                  <w:rPrChange w:id="743" w:author="Author" w:date="2017-12-15T16:34:00Z">
                                    <w:rPr>
                                      <w:rFonts w:ascii="Arial Narrow" w:hAnsi="Arial Narrow"/>
                                      <w:color w:val="632423" w:themeColor="accent2" w:themeShade="8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 xml:space="preserve">10 am </w:t>
                              </w:r>
                            </w:ins>
                          </w:p>
                          <w:p w:rsidR="00161400" w:rsidRPr="00523D34" w:rsidRDefault="00161400">
                            <w:pPr>
                              <w:rPr>
                                <w:ins w:id="744" w:author="Author" w:date="2017-12-15T15:35:00Z"/>
                                <w:rFonts w:ascii="Arial Narrow" w:hAnsi="Arial Narrow"/>
                                <w:b/>
                                <w:color w:val="632423" w:themeColor="accent2" w:themeShade="80"/>
                                <w:sz w:val="24"/>
                                <w:szCs w:val="24"/>
                                <w:rPrChange w:id="745" w:author="Author" w:date="2017-12-15T16:34:00Z">
                                  <w:rPr>
                                    <w:ins w:id="746" w:author="Author" w:date="2017-12-15T15:35:00Z"/>
                                    <w:rFonts w:ascii="Arial Narrow" w:hAnsi="Arial Narrow"/>
                                    <w:b w:val="0"/>
                                    <w:color w:val="632423" w:themeColor="accent2" w:themeShade="80"/>
                                    <w:sz w:val="24"/>
                                    <w:szCs w:val="24"/>
                                  </w:rPr>
                                </w:rPrChange>
                              </w:rPr>
                              <w:pPrChange w:id="747" w:author="Author" w:date="2017-12-15T15:30:00Z">
                                <w:pPr>
                                  <w:pStyle w:val="Boxes11"/>
                                </w:pPr>
                              </w:pPrChange>
                            </w:pPr>
                            <w:ins w:id="748" w:author="Author" w:date="2017-12-15T15:30:00Z"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632423" w:themeColor="accent2" w:themeShade="80"/>
                                  <w:sz w:val="24"/>
                                  <w:szCs w:val="24"/>
                                  <w:rPrChange w:id="749" w:author="Author" w:date="2017-12-15T16:34:00Z">
                                    <w:rPr>
                                      <w:rFonts w:ascii="Arial Narrow" w:hAnsi="Arial Narrow"/>
                                      <w:color w:val="632423" w:themeColor="accent2" w:themeShade="8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 xml:space="preserve">Title I </w:t>
                              </w:r>
                              <w:del w:id="750" w:author="Author" w:date="2017-12-20T07:26:00Z">
                                <w:r w:rsidRPr="00523D34" w:rsidDel="00DE6C0A">
                                  <w:rPr>
                                    <w:rFonts w:ascii="Arial Narrow" w:hAnsi="Arial Narrow"/>
                                    <w:b/>
                                    <w:color w:val="632423" w:themeColor="accent2" w:themeShade="80"/>
                                    <w:sz w:val="24"/>
                                    <w:szCs w:val="24"/>
                                    <w:rPrChange w:id="751" w:author="Author" w:date="2017-12-15T16:34:00Z">
                                      <w:rPr>
                                        <w:rFonts w:ascii="Arial Narrow" w:hAnsi="Arial Narrow"/>
                                        <w:color w:val="632423" w:themeColor="accent2" w:themeShade="8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PFEP</w:delText>
                                </w:r>
                              </w:del>
                            </w:ins>
                            <w:ins w:id="752" w:author="Author" w:date="2017-12-20T07:26:00Z">
                              <w:r>
                                <w:rPr>
                                  <w:rFonts w:ascii="Arial Narrow" w:hAnsi="Arial Narrow"/>
                                  <w:b/>
                                  <w:color w:val="632423" w:themeColor="accent2" w:themeShade="80"/>
                                  <w:sz w:val="24"/>
                                  <w:szCs w:val="24"/>
                                </w:rPr>
                                <w:t>Parent and Family Policy</w:t>
                              </w:r>
                            </w:ins>
                            <w:ins w:id="753" w:author="Author" w:date="2017-12-15T15:30:00Z"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632423" w:themeColor="accent2" w:themeShade="80"/>
                                  <w:sz w:val="24"/>
                                  <w:szCs w:val="24"/>
                                  <w:rPrChange w:id="754" w:author="Author" w:date="2017-12-15T16:34:00Z">
                                    <w:rPr>
                                      <w:rFonts w:ascii="Arial Narrow" w:hAnsi="Arial Narrow"/>
                                      <w:color w:val="632423" w:themeColor="accent2" w:themeShade="8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 xml:space="preserve"> Meeting</w:t>
                              </w:r>
                            </w:ins>
                          </w:p>
                          <w:p w:rsidR="00161400" w:rsidRPr="00523D34" w:rsidRDefault="00161400">
                            <w:pPr>
                              <w:rPr>
                                <w:rFonts w:ascii="Arial Narrow" w:hAnsi="Arial Narrow"/>
                                <w:color w:val="632423" w:themeColor="accent2" w:themeShade="80"/>
                                <w:sz w:val="24"/>
                                <w:szCs w:val="24"/>
                                <w:rPrChange w:id="755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756" w:author="Author" w:date="2017-12-15T15:30:00Z">
                                <w:pPr>
                                  <w:pStyle w:val="Boxes11"/>
                                </w:pPr>
                              </w:pPrChange>
                            </w:pPr>
                            <w:ins w:id="757" w:author="Author" w:date="2017-12-15T15:35:00Z">
                              <w:del w:id="758" w:author="Author" w:date="2017-12-20T07:23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9BBB59" w:themeColor="accent3"/>
                                    <w:sz w:val="24"/>
                                    <w:szCs w:val="24"/>
                                    <w:rPrChange w:id="759" w:author="Author" w:date="2017-12-15T16:34:00Z">
                                      <w:rPr>
                                        <w:rFonts w:ascii="Arial Narrow" w:hAnsi="Arial Narrow"/>
                                        <w:color w:val="632423" w:themeColor="accent2" w:themeShade="8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 xml:space="preserve">3pm Afr. Amer. Mtg. </w:delText>
                                </w:r>
                              </w:del>
                            </w:ins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760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761" w:author="Author" w:date="2017-12-15T15:27:00Z">
                                <w:pPr>
                                  <w:pStyle w:val="Boxes11"/>
                                </w:pPr>
                              </w:pPrChange>
                            </w:pPr>
                            <w:r w:rsidRPr="00185D02">
                              <w:rPr>
                                <w:rFonts w:ascii="Arial Narrow" w:hAnsi="Arial Narrow"/>
                                <w:sz w:val="48"/>
                                <w:szCs w:val="48"/>
                                <w:highlight w:val="green"/>
                                <w:rPrChange w:id="762" w:author="Author" w:date="2017-12-16T17:4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25</w:t>
                            </w:r>
                          </w:p>
                          <w:p w:rsidR="00161400" w:rsidRPr="00523D34" w:rsidRDefault="00161400">
                            <w:pPr>
                              <w:rPr>
                                <w:ins w:id="763" w:author="Author" w:date="2017-12-15T15:34:00Z"/>
                                <w:rFonts w:ascii="Arial Narrow" w:hAnsi="Arial Narrow"/>
                                <w:b/>
                                <w:color w:val="00B050"/>
                                <w:sz w:val="24"/>
                                <w:szCs w:val="24"/>
                                <w:rPrChange w:id="764" w:author="Author" w:date="2017-12-15T16:34:00Z">
                                  <w:rPr>
                                    <w:ins w:id="765" w:author="Author" w:date="2017-12-15T15:34:00Z"/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  <w:szCs w:val="24"/>
                                  </w:rPr>
                                </w:rPrChange>
                              </w:rPr>
                              <w:pPrChange w:id="766" w:author="Author" w:date="2017-12-15T15:27:00Z">
                                <w:pPr>
                                  <w:jc w:val="center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b/>
                                <w:color w:val="00B050"/>
                                <w:sz w:val="24"/>
                                <w:szCs w:val="24"/>
                                <w:rPrChange w:id="767" w:author="Author" w:date="2017-12-15T16:34:00Z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  <w:szCs w:val="24"/>
                                  </w:rPr>
                                </w:rPrChange>
                              </w:rPr>
                              <w:t>PAC MEETING #3</w:t>
                            </w:r>
                          </w:p>
                          <w:p w:rsidR="00161400" w:rsidRPr="00523D34" w:rsidRDefault="00161400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rPrChange w:id="768" w:author="Author" w:date="2017-12-15T16:34:00Z"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</w:rPrChange>
                              </w:rPr>
                              <w:pPrChange w:id="769" w:author="Author" w:date="2017-12-15T15:27:00Z">
                                <w:pPr>
                                  <w:jc w:val="center"/>
                                </w:pPr>
                              </w:pPrChange>
                            </w:pPr>
                            <w:ins w:id="770" w:author="Author" w:date="2017-12-15T15:35:00Z">
                              <w:del w:id="771" w:author="Author" w:date="2017-12-20T07:23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00B050"/>
                                    <w:sz w:val="24"/>
                                    <w:szCs w:val="24"/>
                                    <w:rPrChange w:id="772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3pm PAC Debrief</w:delText>
                                </w:r>
                              </w:del>
                            </w:ins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773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774" w:author="Author" w:date="2017-12-15T15:27:00Z">
                                <w:pPr>
                                  <w:pStyle w:val="Boxes11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775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26</w:t>
                            </w:r>
                          </w:p>
                          <w:p w:rsidR="00161400" w:rsidRPr="00523D34" w:rsidDel="00E26ADD" w:rsidRDefault="00161400">
                            <w:pPr>
                              <w:rPr>
                                <w:del w:id="776" w:author="Author" w:date="2017-12-15T15:13:00Z"/>
                                <w:rFonts w:ascii="Arial Narrow" w:hAnsi="Arial Narrow"/>
                                <w:b/>
                                <w:color w:val="0070C0"/>
                                <w:sz w:val="24"/>
                                <w:szCs w:val="24"/>
                                <w:rPrChange w:id="777" w:author="Author" w:date="2017-12-15T16:34:00Z">
                                  <w:rPr>
                                    <w:del w:id="778" w:author="Author" w:date="2017-12-15T15:13:00Z"/>
                                    <w:rFonts w:asciiTheme="minorHAnsi" w:hAnsiTheme="minorHAnsi"/>
                                    <w:b/>
                                    <w:color w:val="0070C0"/>
                                    <w:sz w:val="24"/>
                                    <w:szCs w:val="24"/>
                                  </w:rPr>
                                </w:rPrChange>
                              </w:rPr>
                              <w:pPrChange w:id="779" w:author="Author" w:date="2017-12-15T15:27:00Z">
                                <w:pPr>
                                  <w:jc w:val="center"/>
                                </w:pPr>
                              </w:pPrChange>
                            </w:pPr>
                            <w:r w:rsidRPr="00523D34">
                              <w:rPr>
                                <w:rFonts w:ascii="Arial Narrow" w:hAnsi="Arial Narrow"/>
                                <w:b/>
                                <w:color w:val="0070C0"/>
                                <w:sz w:val="24"/>
                                <w:szCs w:val="24"/>
                                <w:rPrChange w:id="780" w:author="Author" w:date="2017-12-15T16:34:00Z">
                                  <w:rPr>
                                    <w:rFonts w:asciiTheme="minorHAnsi" w:hAnsiTheme="minorHAnsi"/>
                                    <w:b/>
                                    <w:color w:val="0070C0"/>
                                    <w:sz w:val="24"/>
                                    <w:szCs w:val="24"/>
                                  </w:rPr>
                                </w:rPrChange>
                              </w:rPr>
                              <w:t xml:space="preserve">10:00 </w:t>
                            </w:r>
                            <w:ins w:id="781" w:author="Author" w:date="2017-12-15T15:13:00Z"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70C0"/>
                                  <w:sz w:val="24"/>
                                  <w:szCs w:val="24"/>
                                  <w:rPrChange w:id="782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Master Plan Meeting w/MMED</w:t>
                              </w:r>
                            </w:ins>
                            <w:del w:id="783" w:author="Author" w:date="2017-12-15T15:13:00Z">
                              <w:r w:rsidRPr="00523D34" w:rsidDel="00E26ADD">
                                <w:rPr>
                                  <w:rFonts w:ascii="Arial Narrow" w:hAnsi="Arial Narrow"/>
                                  <w:b/>
                                  <w:color w:val="0070C0"/>
                                  <w:sz w:val="24"/>
                                  <w:szCs w:val="24"/>
                                  <w:rPrChange w:id="784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delText>AM</w:delText>
                              </w:r>
                            </w:del>
                          </w:p>
                          <w:p w:rsidR="00161400" w:rsidRPr="00523D34" w:rsidRDefault="00161400">
                            <w:pPr>
                              <w:rPr>
                                <w:rFonts w:ascii="Arial Narrow" w:hAnsi="Arial Narrow"/>
                                <w:rPrChange w:id="785" w:author="Author" w:date="2017-12-15T16:34:00Z">
                                  <w:rPr/>
                                </w:rPrChange>
                              </w:rPr>
                              <w:pPrChange w:id="786" w:author="Author" w:date="2017-12-15T15:27:00Z">
                                <w:pPr>
                                  <w:jc w:val="center"/>
                                </w:pPr>
                              </w:pPrChange>
                            </w:pPr>
                            <w:del w:id="787" w:author="Author" w:date="2017-12-15T15:13:00Z">
                              <w:r w:rsidRPr="00523D34" w:rsidDel="00E26ADD">
                                <w:rPr>
                                  <w:rFonts w:ascii="Arial Narrow" w:hAnsi="Arial Narrow"/>
                                  <w:b/>
                                  <w:color w:val="0070C0"/>
                                  <w:sz w:val="24"/>
                                  <w:szCs w:val="24"/>
                                  <w:rPrChange w:id="788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delText>DELAC Agenda Planning</w:delText>
                              </w:r>
                            </w:del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>
                            <w:pPr>
                              <w:pStyle w:val="Boxes11"/>
                              <w:jc w:val="left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789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790" w:author="Author" w:date="2017-12-15T15:27:00Z">
                                <w:pPr>
                                  <w:pStyle w:val="Boxes11"/>
                                </w:pPr>
                              </w:pPrChange>
                            </w:pPr>
                            <w:r w:rsidRPr="0076251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791" w:author="Author" w:date="2017-12-20T07:23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27</w:t>
                            </w:r>
                          </w:p>
                          <w:p w:rsidR="00161400" w:rsidRPr="00523D34" w:rsidDel="00106A88" w:rsidRDefault="00161400">
                            <w:pPr>
                              <w:rPr>
                                <w:del w:id="792" w:author="Author" w:date="2017-12-20T07:23:00Z"/>
                                <w:rFonts w:ascii="Arial Narrow" w:hAnsi="Arial Narrow"/>
                                <w:b/>
                                <w:color w:val="4F6228" w:themeColor="accent3" w:themeShade="80"/>
                                <w:sz w:val="22"/>
                                <w:szCs w:val="22"/>
                                <w:rPrChange w:id="793" w:author="Author" w:date="2017-12-15T16:34:00Z">
                                  <w:rPr>
                                    <w:del w:id="794" w:author="Author" w:date="2017-12-20T07:23:00Z"/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</w:rPrChange>
                              </w:rPr>
                              <w:pPrChange w:id="795" w:author="Author" w:date="2017-12-20T07:23:00Z">
                                <w:pPr>
                                  <w:jc w:val="center"/>
                                </w:pPr>
                              </w:pPrChange>
                            </w:pPr>
                            <w:del w:id="796" w:author="Author" w:date="2017-12-20T07:23:00Z">
                              <w:r w:rsidRPr="00523D34" w:rsidDel="00106A88">
                                <w:rPr>
                                  <w:rFonts w:ascii="Arial Narrow" w:hAnsi="Arial Narrow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  <w:rPrChange w:id="797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  <w:delText>7:00 am – 3:00 pm</w:delText>
                              </w:r>
                            </w:del>
                          </w:p>
                          <w:p w:rsidR="00161400" w:rsidRPr="00523D34" w:rsidDel="00106A88" w:rsidRDefault="00161400">
                            <w:pPr>
                              <w:rPr>
                                <w:del w:id="798" w:author="Author" w:date="2017-12-20T07:23:00Z"/>
                                <w:rFonts w:ascii="Arial Narrow" w:hAnsi="Arial Narrow"/>
                                <w:rPrChange w:id="799" w:author="Author" w:date="2017-12-15T16:34:00Z">
                                  <w:rPr>
                                    <w:del w:id="800" w:author="Author" w:date="2017-12-20T07:23:00Z"/>
                                  </w:rPr>
                                </w:rPrChange>
                              </w:rPr>
                              <w:pPrChange w:id="801" w:author="Author" w:date="2017-12-20T07:23:00Z">
                                <w:pPr>
                                  <w:jc w:val="center"/>
                                </w:pPr>
                              </w:pPrChange>
                            </w:pPr>
                            <w:del w:id="802" w:author="Author" w:date="2017-12-20T07:23:00Z">
                              <w:r w:rsidRPr="00523D34" w:rsidDel="00106A88">
                                <w:rPr>
                                  <w:rFonts w:ascii="Arial Narrow" w:hAnsi="Arial Narrow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  <w:rPrChange w:id="803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  <w:delText>LD East Prof. Dev. Engage. Summit</w:delText>
                              </w:r>
                            </w:del>
                          </w:p>
                          <w:p w:rsidR="00161400" w:rsidRPr="00523D34" w:rsidRDefault="00161400">
                            <w:pPr>
                              <w:rPr>
                                <w:rFonts w:ascii="Arial Narrow" w:hAnsi="Arial Narrow"/>
                                <w:b/>
                                <w:rPrChange w:id="804" w:author="Author" w:date="2017-12-15T16:34:00Z">
                                  <w:rPr>
                                    <w:rFonts w:asciiTheme="minorHAnsi" w:hAnsiTheme="minorHAnsi"/>
                                    <w:b/>
                                  </w:rPr>
                                </w:rPrChange>
                              </w:rPr>
                              <w:pPrChange w:id="805" w:author="Author" w:date="2017-12-20T07:23:00Z">
                                <w:pPr>
                                  <w:jc w:val="center"/>
                                </w:pPr>
                              </w:pPrChange>
                            </w:pPr>
                          </w:p>
                        </w:tc>
                      </w:tr>
                      <w:tr w:rsidR="00161400" w:rsidRPr="000E7720" w:rsidTr="00262D13">
                        <w:trPr>
                          <w:trHeight w:val="1420"/>
                        </w:trPr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 w:rsidP="00262D13">
                            <w:pPr>
                              <w:pStyle w:val="Boxes11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806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807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Default="00161400" w:rsidP="00262D13">
                            <w:pPr>
                              <w:pStyle w:val="Boxes11"/>
                              <w:rPr>
                                <w:ins w:id="808" w:author="Author" w:date="2017-12-20T07:14:00Z"/>
                                <w:rFonts w:ascii="Arial Narrow" w:hAnsi="Arial Narrow"/>
                                <w:sz w:val="48"/>
                                <w:szCs w:val="48"/>
                              </w:rPr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809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29</w:t>
                            </w:r>
                          </w:p>
                          <w:p w:rsidR="00161400" w:rsidRPr="0075348C" w:rsidRDefault="00161400">
                            <w:pPr>
                              <w:rPr>
                                <w:rPrChange w:id="810" w:author="Author" w:date="2018-01-03T13:59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811" w:author="Author" w:date="2017-12-20T07:14:00Z">
                                <w:pPr>
                                  <w:pStyle w:val="Boxes11"/>
                                </w:pPr>
                              </w:pPrChange>
                            </w:pPr>
                            <w:ins w:id="812" w:author="Author" w:date="2017-12-20T07:14:00Z">
                              <w:r w:rsidRPr="0075348C">
                                <w:rPr>
                                  <w:b/>
                                  <w:rPrChange w:id="813" w:author="Author" w:date="2018-01-03T13:59:00Z">
                                    <w:rPr>
                                      <w:b w:val="0"/>
                                    </w:rPr>
                                  </w:rPrChange>
                                </w:rPr>
                                <w:t>Parent Attendance Advisory Group  10:00-11:00</w:t>
                              </w:r>
                            </w:ins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 w:rsidP="00262D13">
                            <w:pPr>
                              <w:pStyle w:val="Boxes11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814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</w:pPr>
                            <w:r w:rsidRPr="00523D3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815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30</w:t>
                            </w:r>
                          </w:p>
                          <w:p w:rsidR="00161400" w:rsidDel="00106A88" w:rsidRDefault="00161400">
                            <w:pPr>
                              <w:jc w:val="center"/>
                              <w:rPr>
                                <w:ins w:id="816" w:author="Author" w:date="2017-12-16T16:08:00Z"/>
                                <w:del w:id="817" w:author="Author" w:date="2017-12-20T07:23:00Z"/>
                                <w:rFonts w:ascii="Arial Narrow" w:hAnsi="Arial Narrow"/>
                                <w:b/>
                                <w:color w:val="31849B" w:themeColor="accent5" w:themeShade="BF"/>
                                <w:sz w:val="22"/>
                                <w:szCs w:val="22"/>
                              </w:rPr>
                            </w:pPr>
                            <w:ins w:id="818" w:author="Author" w:date="2017-12-15T15:14:00Z">
                              <w:del w:id="819" w:author="Author" w:date="2017-12-20T07:23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  <w:rPrChange w:id="820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delText xml:space="preserve">PACE </w:delText>
                                </w:r>
                              </w:del>
                            </w:ins>
                            <w:ins w:id="821" w:author="Author" w:date="2017-12-16T16:08:00Z">
                              <w:del w:id="822" w:author="Author" w:date="2017-12-20T07:23:00Z">
                                <w:r w:rsidDel="00106A88">
                                  <w:rPr>
                                    <w:rFonts w:ascii="Arial Narrow" w:hAnsi="Arial Narrow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</w:rPr>
                                  <w:delText xml:space="preserve"> and PCS</w:delText>
                                </w:r>
                              </w:del>
                            </w:ins>
                            <w:ins w:id="823" w:author="Author" w:date="2017-12-15T15:14:00Z">
                              <w:del w:id="824" w:author="Author" w:date="2017-12-20T07:23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  <w:rPrChange w:id="825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delText>Team</w:delText>
                                </w:r>
                              </w:del>
                            </w:ins>
                            <w:ins w:id="826" w:author="Author" w:date="2017-12-16T16:08:00Z">
                              <w:del w:id="827" w:author="Author" w:date="2017-12-20T07:23:00Z">
                                <w:r w:rsidDel="00106A88">
                                  <w:rPr>
                                    <w:rFonts w:ascii="Arial Narrow" w:hAnsi="Arial Narrow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</w:rPr>
                                  <w:delText xml:space="preserve"> Team</w:delText>
                                </w:r>
                              </w:del>
                            </w:ins>
                            <w:ins w:id="828" w:author="Author" w:date="2017-12-15T15:14:00Z">
                              <w:del w:id="829" w:author="Author" w:date="2017-12-20T07:23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  <w:rPrChange w:id="830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delText xml:space="preserve"> Meeting</w:delText>
                                </w:r>
                              </w:del>
                            </w:ins>
                          </w:p>
                          <w:p w:rsidR="00161400" w:rsidDel="00106A88" w:rsidRDefault="00161400">
                            <w:pPr>
                              <w:jc w:val="center"/>
                              <w:rPr>
                                <w:ins w:id="831" w:author="Author" w:date="2017-12-16T16:08:00Z"/>
                                <w:del w:id="832" w:author="Author" w:date="2017-12-20T07:23:00Z"/>
                                <w:rFonts w:ascii="Arial Narrow" w:hAnsi="Arial Narrow"/>
                                <w:b/>
                                <w:color w:val="31849B" w:themeColor="accent5" w:themeShade="BF"/>
                                <w:sz w:val="22"/>
                                <w:szCs w:val="22"/>
                              </w:rPr>
                            </w:pPr>
                            <w:ins w:id="833" w:author="Author" w:date="2017-12-16T16:08:00Z">
                              <w:del w:id="834" w:author="Author" w:date="2017-12-20T07:23:00Z">
                                <w:r w:rsidDel="00106A88">
                                  <w:rPr>
                                    <w:rFonts w:ascii="Arial Narrow" w:hAnsi="Arial Narrow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</w:rPr>
                                  <w:delText>8:30-5:00 p.m.</w:delText>
                                </w:r>
                              </w:del>
                            </w:ins>
                          </w:p>
                          <w:p w:rsidR="00161400" w:rsidRPr="00523D34" w:rsidDel="00E26ADD" w:rsidRDefault="00161400">
                            <w:pPr>
                              <w:jc w:val="center"/>
                              <w:rPr>
                                <w:del w:id="835" w:author="Author" w:date="2017-12-15T15:14:00Z"/>
                                <w:rFonts w:ascii="Arial Narrow" w:hAnsi="Arial Narrow"/>
                                <w:b/>
                                <w:color w:val="31849B" w:themeColor="accent5" w:themeShade="BF"/>
                                <w:sz w:val="22"/>
                                <w:szCs w:val="22"/>
                                <w:rPrChange w:id="836" w:author="Author" w:date="2017-12-15T16:34:00Z">
                                  <w:rPr>
                                    <w:del w:id="837" w:author="Author" w:date="2017-12-15T15:14:00Z"/>
                                    <w:rFonts w:asciiTheme="minorHAnsi" w:hAnsiTheme="minorHAnsi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</w:rPr>
                                </w:rPrChange>
                              </w:rPr>
                            </w:pPr>
                            <w:del w:id="838" w:author="Author" w:date="2017-12-15T15:14:00Z">
                              <w:r w:rsidRPr="00523D34" w:rsidDel="00E26ADD">
                                <w:rPr>
                                  <w:rFonts w:ascii="Arial Narrow" w:hAnsi="Arial Narrow"/>
                                  <w:b/>
                                  <w:color w:val="31849B" w:themeColor="accent5" w:themeShade="BF"/>
                                  <w:sz w:val="22"/>
                                  <w:szCs w:val="22"/>
                                  <w:rPrChange w:id="839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31849B" w:themeColor="accent5" w:themeShade="B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  <w:delText>TBD</w:delText>
                              </w:r>
                            </w:del>
                          </w:p>
                          <w:p w:rsidR="00161400" w:rsidRPr="00523D34" w:rsidRDefault="00161400">
                            <w:pPr>
                              <w:jc w:val="center"/>
                              <w:rPr>
                                <w:rFonts w:ascii="Arial Narrow" w:hAnsi="Arial Narrow"/>
                                <w:rPrChange w:id="840" w:author="Author" w:date="2017-12-15T16:34:00Z">
                                  <w:rPr/>
                                </w:rPrChange>
                              </w:rPr>
                            </w:pPr>
                            <w:del w:id="841" w:author="Author" w:date="2017-12-15T15:14:00Z">
                              <w:r w:rsidRPr="00523D34" w:rsidDel="00E26ADD">
                                <w:rPr>
                                  <w:rFonts w:ascii="Arial Narrow" w:hAnsi="Arial Narrow"/>
                                  <w:b/>
                                  <w:color w:val="31849B" w:themeColor="accent5" w:themeShade="BF"/>
                                  <w:sz w:val="22"/>
                                  <w:szCs w:val="22"/>
                                  <w:rPrChange w:id="842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31849B" w:themeColor="accent5" w:themeShade="B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  <w:delText>RJ-Resolution Pilot Planning</w:delText>
                              </w:r>
                            </w:del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 w:rsidP="00262D13">
                            <w:pPr>
                              <w:pStyle w:val="Boxes11"/>
                              <w:rPr>
                                <w:ins w:id="843" w:author="Author" w:date="2017-10-03T09:25:00Z"/>
                                <w:rFonts w:ascii="Arial Narrow" w:hAnsi="Arial Narrow"/>
                                <w:sz w:val="48"/>
                                <w:szCs w:val="48"/>
                                <w:rPrChange w:id="844" w:author="Author" w:date="2017-12-15T16:34:00Z">
                                  <w:rPr>
                                    <w:ins w:id="845" w:author="Author" w:date="2017-10-03T09:25:00Z"/>
                                    <w:sz w:val="48"/>
                                    <w:szCs w:val="48"/>
                                  </w:rPr>
                                </w:rPrChange>
                              </w:rPr>
                            </w:pPr>
                            <w:r w:rsidRPr="00762514"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846" w:author="Author" w:date="2017-12-20T07:23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t>31</w:t>
                            </w:r>
                          </w:p>
                          <w:p w:rsidR="00161400" w:rsidRPr="00523D34" w:rsidDel="00106A88" w:rsidRDefault="00161400" w:rsidP="00762514">
                            <w:pPr>
                              <w:jc w:val="center"/>
                              <w:rPr>
                                <w:ins w:id="847" w:author="Author" w:date="2017-10-03T09:25:00Z"/>
                                <w:del w:id="848" w:author="Author" w:date="2017-12-20T07:23:00Z"/>
                                <w:rFonts w:ascii="Arial Narrow" w:hAnsi="Arial Narrow"/>
                                <w:b/>
                                <w:color w:val="4F6228" w:themeColor="accent3" w:themeShade="80"/>
                                <w:sz w:val="22"/>
                                <w:szCs w:val="22"/>
                                <w:rPrChange w:id="849" w:author="Author" w:date="2017-12-15T16:34:00Z">
                                  <w:rPr>
                                    <w:ins w:id="850" w:author="Author" w:date="2017-10-03T09:25:00Z"/>
                                    <w:del w:id="851" w:author="Author" w:date="2017-12-20T07:23:00Z"/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</w:rPrChange>
                              </w:rPr>
                            </w:pPr>
                            <w:ins w:id="852" w:author="Author" w:date="2017-10-03T09:25:00Z">
                              <w:del w:id="853" w:author="Author" w:date="2017-12-20T07:23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  <w:rPrChange w:id="854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delText>7:00 am – 3:00 pm</w:delText>
                                </w:r>
                              </w:del>
                            </w:ins>
                          </w:p>
                          <w:p w:rsidR="00161400" w:rsidRPr="00523D34" w:rsidDel="00106A88" w:rsidRDefault="00161400" w:rsidP="00762514">
                            <w:pPr>
                              <w:jc w:val="center"/>
                              <w:rPr>
                                <w:ins w:id="855" w:author="Author" w:date="2017-10-03T09:25:00Z"/>
                                <w:del w:id="856" w:author="Author" w:date="2017-12-20T07:23:00Z"/>
                                <w:rFonts w:ascii="Arial Narrow" w:hAnsi="Arial Narrow"/>
                                <w:rPrChange w:id="857" w:author="Author" w:date="2017-12-15T16:34:00Z">
                                  <w:rPr>
                                    <w:ins w:id="858" w:author="Author" w:date="2017-10-03T09:25:00Z"/>
                                    <w:del w:id="859" w:author="Author" w:date="2017-12-20T07:23:00Z"/>
                                  </w:rPr>
                                </w:rPrChange>
                              </w:rPr>
                            </w:pPr>
                            <w:ins w:id="860" w:author="Author" w:date="2017-10-03T09:25:00Z">
                              <w:del w:id="861" w:author="Author" w:date="2017-12-20T07:23:00Z">
                                <w:r w:rsidRPr="00523D34" w:rsidDel="00106A88">
                                  <w:rPr>
                                    <w:rFonts w:ascii="Arial Narrow" w:hAnsi="Arial Narrow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  <w:rPrChange w:id="862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delText>LD NWest Prof. Dev. Engage. Summit</w:delText>
                                </w:r>
                              </w:del>
                            </w:ins>
                          </w:p>
                          <w:p w:rsidR="00161400" w:rsidRPr="00523D34" w:rsidRDefault="00161400">
                            <w:pPr>
                              <w:jc w:val="center"/>
                              <w:rPr>
                                <w:rFonts w:ascii="Arial Narrow" w:hAnsi="Arial Narrow"/>
                                <w:rPrChange w:id="863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  <w:pPrChange w:id="864" w:author="Author" w:date="2017-12-20T07:23:00Z">
                                <w:pPr>
                                  <w:pStyle w:val="Boxes11"/>
                                </w:pPr>
                              </w:pPrChange>
                            </w:pP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 w:rsidP="00262D13">
                            <w:pPr>
                              <w:pStyle w:val="Boxes11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865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 w:rsidP="00262D13">
                            <w:pPr>
                              <w:pStyle w:val="Boxes11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866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61400" w:rsidRPr="00523D34" w:rsidRDefault="00161400" w:rsidP="00262D13">
                            <w:pPr>
                              <w:pStyle w:val="Boxes11"/>
                              <w:rPr>
                                <w:rFonts w:ascii="Arial Narrow" w:hAnsi="Arial Narrow"/>
                                <w:sz w:val="48"/>
                                <w:szCs w:val="48"/>
                                <w:rPrChange w:id="867" w:author="Author" w:date="2017-12-15T16:34:00Z">
                                  <w:rPr>
                                    <w:sz w:val="48"/>
                                    <w:szCs w:val="48"/>
                                  </w:rPr>
                                </w:rPrChange>
                              </w:rPr>
                            </w:pPr>
                          </w:p>
                        </w:tc>
                      </w:tr>
                      <w:tr w:rsidR="00161400" w:rsidTr="00262D13">
                        <w:trPr>
                          <w:trHeight w:val="1420"/>
                        </w:trPr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</w:tcBorders>
                          </w:tcPr>
                          <w:p w:rsidR="00161400" w:rsidRPr="000E7720" w:rsidRDefault="00161400" w:rsidP="00262D13">
                            <w:pPr>
                              <w:pStyle w:val="Boxes11"/>
                            </w:pP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</w:tcBorders>
                          </w:tcPr>
                          <w:p w:rsidR="00161400" w:rsidRPr="000E7720" w:rsidRDefault="00161400" w:rsidP="00262D13">
                            <w:pPr>
                              <w:pStyle w:val="Boxes11"/>
                            </w:pP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</w:tcBorders>
                          </w:tcPr>
                          <w:p w:rsidR="00161400" w:rsidRPr="000E7720" w:rsidRDefault="00161400" w:rsidP="00262D13">
                            <w:pPr>
                              <w:pStyle w:val="Boxes11"/>
                            </w:pP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</w:tcBorders>
                          </w:tcPr>
                          <w:p w:rsidR="00161400" w:rsidRPr="000E7720" w:rsidRDefault="00161400" w:rsidP="00262D13">
                            <w:pPr>
                              <w:pStyle w:val="Boxes11"/>
                            </w:pP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4" w:space="0" w:color="auto"/>
                            </w:tcBorders>
                          </w:tcPr>
                          <w:p w:rsidR="00161400" w:rsidRPr="000E7720" w:rsidRDefault="00161400" w:rsidP="00262D13">
                            <w:pPr>
                              <w:pStyle w:val="Boxes11"/>
                            </w:pP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4" w:space="0" w:color="auto"/>
                            </w:tcBorders>
                          </w:tcPr>
                          <w:p w:rsidR="00161400" w:rsidRPr="000E7720" w:rsidRDefault="00161400" w:rsidP="00262D13">
                            <w:pPr>
                              <w:pStyle w:val="Boxes11"/>
                            </w:pP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4" w:space="0" w:color="auto"/>
                            </w:tcBorders>
                          </w:tcPr>
                          <w:p w:rsidR="00161400" w:rsidRDefault="00161400" w:rsidP="00262D13">
                            <w:pPr>
                              <w:pStyle w:val="Boxes11"/>
                            </w:pPr>
                          </w:p>
                        </w:tc>
                      </w:tr>
                    </w:tbl>
                    <w:p w:rsidR="00161400" w:rsidRDefault="00161400" w:rsidP="00262D13">
                      <w:pPr>
                        <w:pStyle w:val="Boxes11"/>
                      </w:pPr>
                    </w:p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Default="00161400" w:rsidP="00F054B1"/>
                    <w:p w:rsidR="00161400" w:rsidRPr="00F054B1" w:rsidRDefault="00161400" w:rsidP="00F054B1"/>
                  </w:txbxContent>
                </v:textbox>
                <w10:wrap anchorx="margin" anchory="margin"/>
              </v:rect>
            </w:pict>
          </mc:Fallback>
        </mc:AlternateContent>
      </w:r>
    </w:p>
    <w:p w:rsidR="00F054B1" w:rsidDel="00232EE5" w:rsidRDefault="004C6802">
      <w:pPr>
        <w:rPr>
          <w:del w:id="868" w:author="Author" w:date="2018-01-04T12:06:00Z"/>
        </w:rPr>
      </w:pPr>
      <w:del w:id="869" w:author="Author" w:date="2018-01-04T12:06:00Z"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50400" behindDoc="0" locked="0" layoutInCell="1" allowOverlap="1" wp14:anchorId="6C0B593C" wp14:editId="0A6B4DC2">
                  <wp:simplePos x="0" y="0"/>
                  <wp:positionH relativeFrom="column">
                    <wp:posOffset>3695700</wp:posOffset>
                  </wp:positionH>
                  <wp:positionV relativeFrom="paragraph">
                    <wp:posOffset>4381500</wp:posOffset>
                  </wp:positionV>
                  <wp:extent cx="200025" cy="276225"/>
                  <wp:effectExtent l="0" t="0" r="9525" b="9525"/>
                  <wp:wrapNone/>
                  <wp:docPr id="119" name="Text Box 1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0002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4C6802" w:rsidRDefault="00161400">
                              <w:pPr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C6802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Text Box 119" o:spid="_x0000_s1030" type="#_x0000_t202" style="position:absolute;margin-left:291pt;margin-top:345pt;width:15.75pt;height:2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" fillcolor="white [3201]" stroked="f" strokeweight=".5pt">
                  <v:textbox>
                    <w:txbxContent>
                      <w:p w:rsidR="00161400" w:rsidRPr="004C6802" w:rsidRDefault="00161400">
                        <w:pPr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4C6802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F054B1" w:rsidDel="00232EE5">
          <w:br w:type="page"/>
        </w:r>
      </w:del>
    </w:p>
    <w:p w:rsidR="00243589" w:rsidDel="00232EE5" w:rsidRDefault="00260AEC">
      <w:pPr>
        <w:rPr>
          <w:del w:id="870" w:author="Author" w:date="2018-01-04T12:08:00Z"/>
        </w:rPr>
      </w:pPr>
      <w:del w:id="871" w:author="Author" w:date="2018-01-04T12:06:00Z">
        <w:r w:rsidDel="00232EE5">
          <w:rPr>
            <w:noProof/>
          </w:rPr>
          <w:drawing>
            <wp:anchor distT="0" distB="0" distL="114300" distR="114300" simplePos="0" relativeHeight="251753472" behindDoc="0" locked="0" layoutInCell="1" allowOverlap="1" wp14:anchorId="5192C1CD" wp14:editId="0621A367">
              <wp:simplePos x="0" y="0"/>
              <wp:positionH relativeFrom="column">
                <wp:posOffset>7400925</wp:posOffset>
              </wp:positionH>
              <wp:positionV relativeFrom="paragraph">
                <wp:posOffset>-457735</wp:posOffset>
              </wp:positionV>
              <wp:extent cx="1790308" cy="733425"/>
              <wp:effectExtent l="0" t="0" r="0" b="0"/>
              <wp:wrapNone/>
              <wp:docPr id="458" name="Picture 4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0308" cy="733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470F20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40160" behindDoc="0" locked="0" layoutInCell="1" allowOverlap="1" wp14:anchorId="5386564C" wp14:editId="63A97E12">
                  <wp:simplePos x="0" y="0"/>
                  <wp:positionH relativeFrom="column">
                    <wp:posOffset>3219450</wp:posOffset>
                  </wp:positionH>
                  <wp:positionV relativeFrom="paragraph">
                    <wp:posOffset>-133350</wp:posOffset>
                  </wp:positionV>
                  <wp:extent cx="2838450" cy="771525"/>
                  <wp:effectExtent l="19050" t="19050" r="38100" b="47625"/>
                  <wp:wrapNone/>
                  <wp:docPr id="121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8450" cy="77152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 algn="ctr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Pr="0080266A" w:rsidRDefault="00161400" w:rsidP="00470F20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 xml:space="preserve">Parent and Community Services </w:t>
                              </w:r>
                            </w:p>
                            <w:p w:rsidR="00161400" w:rsidRPr="0080266A" w:rsidRDefault="00161400" w:rsidP="00470F20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Activities Calendar</w:t>
                              </w:r>
                            </w:p>
                            <w:p w:rsidR="00161400" w:rsidRPr="0080266A" w:rsidRDefault="00161400" w:rsidP="00470F20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2017-2018</w:t>
                              </w:r>
                            </w:p>
                            <w:p w:rsidR="00161400" w:rsidRDefault="0016140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_x0000_s1033" type="#_x0000_t202" style="position:absolute;margin-left:253.5pt;margin-top:-10.5pt;width:223.5pt;height:60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" fillcolor="white [3201]" strokecolor="#9bbb59 [3206]" strokeweight="5pt">
                  <v:stroke linestyle="thickThin"/>
                  <v:shadow color="#868686"/>
                  <v:textbox>
                    <w:txbxContent>
                      <w:p w:rsidR="00161400" w:rsidRPr="0080266A" w:rsidRDefault="00161400" w:rsidP="00470F20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 xml:space="preserve">Parent and Community Services </w:t>
                        </w:r>
                      </w:p>
                      <w:p w:rsidR="00161400" w:rsidRPr="0080266A" w:rsidRDefault="00161400" w:rsidP="00470F20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Activities Calendar</w:t>
                        </w:r>
                      </w:p>
                      <w:p w:rsidR="00161400" w:rsidRPr="0080266A" w:rsidRDefault="00161400" w:rsidP="00470F20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2017-2018</w:t>
                        </w:r>
                      </w:p>
                      <w:p w:rsidR="00161400" w:rsidRDefault="00161400"/>
                    </w:txbxContent>
                  </v:textbox>
                </v:shape>
              </w:pict>
            </mc:Fallback>
          </mc:AlternateContent>
        </w:r>
      </w:del>
      <w:del w:id="872" w:author="Author" w:date="2018-01-04T12:07:00Z">
        <w:r w:rsidR="00243589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38112" behindDoc="0" locked="0" layoutInCell="1" allowOverlap="1" wp14:anchorId="785657EB" wp14:editId="2377DB58">
                  <wp:simplePos x="0" y="0"/>
                  <wp:positionH relativeFrom="margin">
                    <wp:posOffset>7406640</wp:posOffset>
                  </wp:positionH>
                  <wp:positionV relativeFrom="margin">
                    <wp:posOffset>6217920</wp:posOffset>
                  </wp:positionV>
                  <wp:extent cx="1280795" cy="640715"/>
                  <wp:effectExtent l="15240" t="17145" r="18415" b="18415"/>
                  <wp:wrapNone/>
                  <wp:docPr id="122" name="Rectangl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07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  <w:jc w:val="left"/>
                                <w:rPr>
                                  <w:b w:val="0"/>
                                </w:rPr>
                                <w:pPrChange w:id="873" w:author="Author" w:date="2018-01-04T12:07:00Z">
                                  <w:pPr>
                                    <w:pStyle w:val="BoxesHeading1"/>
                                  </w:pPr>
                                </w:pPrChange>
                              </w:pPr>
                              <w:r>
                                <w:rPr>
                                  <w:b w:val="0"/>
                                </w:rPr>
                                <w:t>201</w:t>
                              </w:r>
                              <w:ins w:id="874" w:author="Author" w:date="2017-08-29T15:22:00Z">
                                <w:r>
                                  <w:rPr>
                                    <w:b w:val="0"/>
                                  </w:rPr>
                                  <w:t>7</w:t>
                                </w:r>
                              </w:ins>
                              <w:del w:id="875" w:author="Author" w:date="2017-08-29T15:22:00Z">
                                <w:r w:rsidDel="00B90C09">
                                  <w:rPr>
                                    <w:b w:val="0"/>
                                  </w:rPr>
                                  <w:delText>8</w:delText>
                                </w:r>
                              </w:del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Rectangle 122" o:spid="_x0000_s1034" style="position:absolute;margin-left:583.2pt;margin-top:489.6pt;width:100.85pt;height:50.4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" strokeweight="2pt">
                  <v:textbox inset="5pt,5pt,5pt,5pt">
                    <w:txbxContent>
                      <w:p w:rsidR="00161400" w:rsidRDefault="00161400" w:rsidP="00232EE5">
                        <w:pPr>
                          <w:pStyle w:val="BoxesHeading1"/>
                          <w:jc w:val="left"/>
                          <w:rPr>
                            <w:b w:val="0"/>
                          </w:rPr>
                          <w:pPrChange w:id="881" w:author="Author" w:date="2018-01-04T12:07:00Z">
                            <w:pPr>
                              <w:pStyle w:val="BoxesHeading1"/>
                            </w:pPr>
                          </w:pPrChange>
                        </w:pPr>
                        <w:r>
                          <w:rPr>
                            <w:b w:val="0"/>
                          </w:rPr>
                          <w:t>201</w:t>
                        </w:r>
                        <w:ins w:id="882" w:author="Author" w:date="2017-08-29T15:22:00Z">
                          <w:r>
                            <w:rPr>
                              <w:b w:val="0"/>
                            </w:rPr>
                            <w:t>7</w:t>
                          </w:r>
                        </w:ins>
                        <w:del w:id="883" w:author="Author" w:date="2017-08-29T15:22:00Z">
                          <w:r w:rsidDel="00B90C09">
                            <w:rPr>
                              <w:b w:val="0"/>
                            </w:rPr>
                            <w:delText>8</w:delText>
                          </w:r>
                        </w:del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243589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37088" behindDoc="0" locked="0" layoutInCell="1" allowOverlap="1" wp14:anchorId="482673F1" wp14:editId="063ACE81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365760</wp:posOffset>
                  </wp:positionV>
                  <wp:extent cx="8961755" cy="6217920"/>
                  <wp:effectExtent l="0" t="0" r="10795" b="11430"/>
                  <wp:wrapNone/>
                  <wp:docPr id="123" name="Rectangl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61755" cy="62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6298" w:type="dxa"/>
                                <w:tblInd w:w="108" w:type="dxa"/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962"/>
                                <w:gridCol w:w="1980"/>
                                <w:gridCol w:w="1980"/>
                                <w:gridCol w:w="2160"/>
                                <w:gridCol w:w="2160"/>
                                <w:gridCol w:w="2018"/>
                                <w:gridCol w:w="2019"/>
                                <w:gridCol w:w="2019"/>
                              </w:tblGrid>
                              <w:tr w:rsidR="00161400" w:rsidDel="00232EE5" w:rsidTr="00ED533B">
                                <w:trPr>
                                  <w:trHeight w:val="720"/>
                                  <w:del w:id="876" w:author="Author" w:date="2018-01-04T12:07:00Z"/>
                                </w:trPr>
                                <w:tc>
                                  <w:tcPr>
                                    <w:tcW w:w="1962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877" w:author="Author" w:date="2018-01-04T12:07:00Z"/>
                                      </w:rPr>
                                    </w:pPr>
                                    <w:del w:id="878" w:author="Author" w:date="2018-01-04T12:07:00Z">
                                      <w:r w:rsidRPr="00323760" w:rsidDel="00232EE5">
                                        <w:delText>Sun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879" w:author="Author" w:date="2018-01-04T12:07:00Z"/>
                                      </w:rPr>
                                    </w:pPr>
                                    <w:del w:id="880" w:author="Author" w:date="2018-01-04T12:07:00Z">
                                      <w:r w:rsidRPr="00323760" w:rsidDel="00232EE5">
                                        <w:delText>Mon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881" w:author="Author" w:date="2018-01-04T12:07:00Z"/>
                                      </w:rPr>
                                    </w:pPr>
                                    <w:del w:id="882" w:author="Author" w:date="2018-01-04T12:07:00Z">
                                      <w:r w:rsidRPr="00323760" w:rsidDel="00232EE5">
                                        <w:delText>Tue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160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883" w:author="Author" w:date="2018-01-04T12:07:00Z"/>
                                      </w:rPr>
                                    </w:pPr>
                                    <w:del w:id="884" w:author="Author" w:date="2018-01-04T12:07:00Z">
                                      <w:r w:rsidRPr="00323760" w:rsidDel="00232EE5">
                                        <w:delText>Wed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160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885" w:author="Author" w:date="2018-01-04T12:07:00Z"/>
                                      </w:rPr>
                                    </w:pPr>
                                    <w:del w:id="886" w:author="Author" w:date="2018-01-04T12:07:00Z">
                                      <w:r w:rsidDel="00232EE5">
                                        <w:delText>Thu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ED533B">
                                    <w:pPr>
                                      <w:pStyle w:val="BoxesHeading2"/>
                                      <w:rPr>
                                        <w:del w:id="887" w:author="Author" w:date="2018-01-04T12:07:00Z"/>
                                      </w:rPr>
                                    </w:pPr>
                                    <w:del w:id="888" w:author="Author" w:date="2018-01-04T12:07:00Z">
                                      <w:r w:rsidDel="00232EE5">
                                        <w:delText>Fri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889" w:author="Author" w:date="2018-01-04T12:07:00Z"/>
                                      </w:rPr>
                                    </w:pPr>
                                    <w:del w:id="890" w:author="Author" w:date="2018-01-04T12:07:00Z">
                                      <w:r w:rsidDel="00232EE5">
                                        <w:delText>Sat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891" w:author="Author" w:date="2018-01-04T12:07:00Z"/>
                                      </w:rPr>
                                    </w:pPr>
                                    <w:del w:id="892" w:author="Author" w:date="2018-01-04T12:07:00Z">
                                      <w:r w:rsidRPr="00323760" w:rsidDel="00232EE5">
                                        <w:delText>Sat</w:delText>
                                      </w:r>
                                    </w:del>
                                  </w:p>
                                </w:tc>
                              </w:tr>
                              <w:tr w:rsidR="00161400" w:rsidRPr="00323760" w:rsidDel="00232EE5" w:rsidTr="00ED533B">
                                <w:trPr>
                                  <w:trHeight w:val="1517"/>
                                  <w:del w:id="893" w:author="Author" w:date="2018-01-04T12:07:00Z"/>
                                </w:trPr>
                                <w:tc>
                                  <w:tcPr>
                                    <w:tcW w:w="19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894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895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896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897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16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898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899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</w:delText>
                                      </w:r>
                                    </w:del>
                                  </w:p>
                                  <w:p w:rsidR="00161400" w:rsidRPr="006314B4" w:rsidDel="00232EE5" w:rsidRDefault="00161400" w:rsidP="006314B4">
                                    <w:pPr>
                                      <w:jc w:val="center"/>
                                      <w:rPr>
                                        <w:del w:id="900" w:author="Author" w:date="2018-01-04T12:07:00Z"/>
                                        <w:rFonts w:asciiTheme="minorHAnsi" w:hAnsiTheme="minorHAnsi"/>
                                        <w:b/>
                                        <w:color w:val="9BBB59" w:themeColor="accent3"/>
                                      </w:rPr>
                                    </w:pPr>
                                    <w:del w:id="901" w:author="Author" w:date="2018-01-04T12:07:00Z"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9</w:delText>
                                      </w:r>
                                      <w:r w:rsidRPr="006314B4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:00 am – 1</w:delText>
                                      </w:r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2</w:delText>
                                      </w:r>
                                      <w:r w:rsidRPr="006314B4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:</w:delText>
                                      </w:r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00</w:delText>
                                      </w:r>
                                      <w:r w:rsidRPr="006314B4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 xml:space="preserve"> </w:delText>
                                      </w:r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p</w:delText>
                                      </w:r>
                                      <w:r w:rsidRPr="006314B4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m</w:delText>
                                      </w:r>
                                    </w:del>
                                  </w:p>
                                  <w:p w:rsidR="00161400" w:rsidDel="00232EE5" w:rsidRDefault="00161400" w:rsidP="006314B4">
                                    <w:pPr>
                                      <w:jc w:val="center"/>
                                      <w:rPr>
                                        <w:del w:id="902" w:author="Author" w:date="2018-01-04T12:07:00Z"/>
                                        <w:rFonts w:asciiTheme="minorHAnsi" w:hAnsiTheme="minorHAnsi"/>
                                        <w:b/>
                                        <w:color w:val="9BBB59" w:themeColor="accent3"/>
                                      </w:rPr>
                                    </w:pPr>
                                    <w:del w:id="903" w:author="Author" w:date="2018-01-04T12:07:00Z">
                                      <w:r w:rsidRPr="006314B4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We Are ONE LA Unified</w:delText>
                                      </w:r>
                                    </w:del>
                                  </w:p>
                                  <w:p w:rsidR="00161400" w:rsidRPr="006314B4" w:rsidDel="00232EE5" w:rsidRDefault="00161400" w:rsidP="006314B4">
                                    <w:pPr>
                                      <w:jc w:val="center"/>
                                      <w:rPr>
                                        <w:del w:id="904" w:author="Author" w:date="2018-01-04T12:07:00Z"/>
                                        <w:rFonts w:asciiTheme="minorHAnsi" w:hAnsiTheme="minorHAnsi"/>
                                        <w:b/>
                                        <w:color w:val="9BBB59" w:themeColor="accent3"/>
                                      </w:rPr>
                                    </w:pPr>
                                  </w:p>
                                  <w:p w:rsidR="00161400" w:rsidRPr="006314B4" w:rsidDel="00232EE5" w:rsidRDefault="00161400" w:rsidP="006314B4">
                                    <w:pPr>
                                      <w:rPr>
                                        <w:del w:id="905" w:author="Author" w:date="2018-01-04T12:07:00Z"/>
                                      </w:rPr>
                                    </w:pPr>
                                  </w:p>
                                  <w:p w:rsidR="00161400" w:rsidRPr="00B342A2" w:rsidDel="00232EE5" w:rsidRDefault="00161400" w:rsidP="00262D13">
                                    <w:pPr>
                                      <w:jc w:val="center"/>
                                      <w:rPr>
                                        <w:del w:id="906" w:author="Author" w:date="2018-01-04T12:07:00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07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08" w:author="Author" w:date="2018-01-04T12:07:00Z">
                                      <w:r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3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09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10" w:author="Author" w:date="2018-01-04T12:07:00Z">
                                      <w:r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4</w:delText>
                                      </w:r>
                                    </w:del>
                                  </w:p>
                                  <w:p w:rsidR="00161400" w:rsidRPr="006314B4" w:rsidDel="00232EE5" w:rsidRDefault="00161400" w:rsidP="006314B4">
                                    <w:pPr>
                                      <w:jc w:val="center"/>
                                      <w:rPr>
                                        <w:del w:id="911" w:author="Author" w:date="2018-01-04T12:07:00Z"/>
                                        <w:rFonts w:asciiTheme="minorHAnsi" w:hAnsiTheme="minorHAnsi"/>
                                        <w:b/>
                                        <w:color w:val="9BBB59" w:themeColor="accent3"/>
                                      </w:rPr>
                                    </w:pPr>
                                    <w:del w:id="912" w:author="Author" w:date="2018-01-04T12:07:00Z"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10</w:delText>
                                      </w:r>
                                      <w:r w:rsidRPr="006314B4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:00 am – 1</w:delText>
                                      </w:r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1</w:delText>
                                      </w:r>
                                      <w:r w:rsidRPr="006314B4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:</w:delText>
                                      </w:r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30</w:delText>
                                      </w:r>
                                      <w:r w:rsidRPr="006314B4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 xml:space="preserve"> </w:delText>
                                      </w:r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a</w:delText>
                                      </w:r>
                                      <w:r w:rsidRPr="006314B4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m</w:delText>
                                      </w:r>
                                    </w:del>
                                  </w:p>
                                  <w:p w:rsidR="00161400" w:rsidRPr="006314B4" w:rsidDel="00232EE5" w:rsidRDefault="00161400" w:rsidP="006314B4">
                                    <w:pPr>
                                      <w:jc w:val="center"/>
                                      <w:rPr>
                                        <w:del w:id="913" w:author="Author" w:date="2018-01-04T12:07:00Z"/>
                                        <w:rFonts w:asciiTheme="minorHAnsi" w:hAnsiTheme="minorHAnsi"/>
                                        <w:b/>
                                        <w:color w:val="9BBB59" w:themeColor="accent3"/>
                                      </w:rPr>
                                    </w:pPr>
                                    <w:del w:id="914" w:author="Author" w:date="2018-01-04T12:07:00Z">
                                      <w:r w:rsidRPr="006314B4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We Are ONE LA Unified</w:delText>
                                      </w:r>
                                    </w:del>
                                  </w:p>
                                  <w:p w:rsidR="00161400" w:rsidRPr="006314B4" w:rsidDel="00232EE5" w:rsidRDefault="00161400" w:rsidP="006314B4">
                                    <w:pPr>
                                      <w:jc w:val="center"/>
                                      <w:rPr>
                                        <w:del w:id="915" w:author="Author" w:date="2018-01-04T12:07:00Z"/>
                                      </w:rPr>
                                    </w:pPr>
                                    <w:del w:id="916" w:author="Author" w:date="2018-01-04T12:07:00Z">
                                      <w:r w:rsidRPr="006314B4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9BBB59" w:themeColor="accent3"/>
                                        </w:rPr>
                                        <w:delText>Parent Focus Group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17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18" w:author="Author" w:date="2018-01-04T12:07:00Z">
                                      <w:r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5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19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20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5</w:delText>
                                      </w:r>
                                    </w:del>
                                  </w:p>
                                </w:tc>
                              </w:tr>
                              <w:tr w:rsidR="00161400" w:rsidRPr="00323760" w:rsidDel="00232EE5" w:rsidTr="00ED533B">
                                <w:trPr>
                                  <w:trHeight w:val="1420"/>
                                  <w:del w:id="921" w:author="Author" w:date="2018-01-04T12:07:00Z"/>
                                </w:trPr>
                                <w:tc>
                                  <w:tcPr>
                                    <w:tcW w:w="19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22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23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6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24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25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7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26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27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8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16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28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29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9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16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30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31" w:author="Author" w:date="2018-01-04T12:07:00Z">
                                      <w:r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10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32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33" w:author="Author" w:date="2018-01-04T12:07:00Z">
                                      <w:r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11</w:delText>
                                      </w:r>
                                    </w:del>
                                  </w:p>
                                  <w:p w:rsidR="00161400" w:rsidDel="00232EE5" w:rsidRDefault="00161400" w:rsidP="00262D13">
                                    <w:pPr>
                                      <w:jc w:val="center"/>
                                      <w:rPr>
                                        <w:del w:id="934" w:author="Author" w:date="2018-01-04T12:07:00Z"/>
                                        <w:rFonts w:asciiTheme="minorHAnsi" w:hAnsiTheme="minorHAnsi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61400" w:rsidRPr="00B342A2" w:rsidDel="00232EE5" w:rsidRDefault="00161400" w:rsidP="00262D13">
                                    <w:pPr>
                                      <w:jc w:val="center"/>
                                      <w:rPr>
                                        <w:del w:id="935" w:author="Author" w:date="2018-01-04T12:07:00Z"/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36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37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</w:delText>
                                      </w:r>
                                      <w:r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</w:delText>
                                      </w:r>
                                    </w:del>
                                  </w:p>
                                  <w:p w:rsidR="00161400" w:rsidDel="00232EE5" w:rsidRDefault="00161400" w:rsidP="00ED533B">
                                    <w:pPr>
                                      <w:rPr>
                                        <w:del w:id="938" w:author="Author" w:date="2018-01-04T12:07:00Z"/>
                                      </w:rPr>
                                    </w:pPr>
                                  </w:p>
                                  <w:p w:rsidR="00161400" w:rsidDel="00232EE5" w:rsidRDefault="00161400" w:rsidP="00ED533B">
                                    <w:pPr>
                                      <w:rPr>
                                        <w:del w:id="939" w:author="Author" w:date="2018-01-04T12:07:00Z"/>
                                      </w:rPr>
                                    </w:pPr>
                                  </w:p>
                                  <w:p w:rsidR="00161400" w:rsidDel="00232EE5" w:rsidRDefault="00161400" w:rsidP="00ED533B">
                                    <w:pPr>
                                      <w:rPr>
                                        <w:del w:id="940" w:author="Author" w:date="2018-01-04T12:07:00Z"/>
                                      </w:rPr>
                                    </w:pPr>
                                  </w:p>
                                  <w:p w:rsidR="00161400" w:rsidDel="00232EE5" w:rsidRDefault="00161400" w:rsidP="00ED533B">
                                    <w:pPr>
                                      <w:rPr>
                                        <w:del w:id="941" w:author="Author" w:date="2018-01-04T12:07:00Z"/>
                                      </w:rPr>
                                    </w:pPr>
                                  </w:p>
                                  <w:p w:rsidR="00161400" w:rsidRPr="00ED533B" w:rsidDel="00232EE5" w:rsidRDefault="00161400" w:rsidP="00ED533B">
                                    <w:pPr>
                                      <w:rPr>
                                        <w:del w:id="942" w:author="Author" w:date="2018-01-04T12:07:00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43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44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12</w:delText>
                                      </w:r>
                                    </w:del>
                                  </w:p>
                                </w:tc>
                              </w:tr>
                              <w:tr w:rsidR="00161400" w:rsidRPr="00323760" w:rsidDel="00232EE5" w:rsidTr="00ED533B">
                                <w:trPr>
                                  <w:trHeight w:val="1420"/>
                                  <w:del w:id="945" w:author="Author" w:date="2018-01-04T12:07:00Z"/>
                                </w:trPr>
                                <w:tc>
                                  <w:tcPr>
                                    <w:tcW w:w="19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46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47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13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48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49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14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50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51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15</w:delText>
                                      </w:r>
                                    </w:del>
                                  </w:p>
                                  <w:p w:rsidR="00161400" w:rsidRPr="006A703D" w:rsidDel="00232EE5" w:rsidRDefault="00161400" w:rsidP="00262D13">
                                    <w:pPr>
                                      <w:jc w:val="center"/>
                                      <w:rPr>
                                        <w:del w:id="952" w:author="Author" w:date="2018-01-04T12:07:00Z"/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del w:id="953" w:author="Author" w:date="2018-01-04T12:07:00Z">
                                      <w:r w:rsidRPr="006A703D" w:rsidDel="00232EE5">
                                        <w:rPr>
                                          <w:rFonts w:asciiTheme="minorHAnsi" w:hAnsiTheme="minorHAnsi"/>
                                          <w:b/>
                                          <w:sz w:val="24"/>
                                          <w:szCs w:val="24"/>
                                        </w:rPr>
                                        <w:delText>First Day of School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16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54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55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16</w:delText>
                                      </w:r>
                                    </w:del>
                                  </w:p>
                                  <w:p w:rsidR="00161400" w:rsidRPr="00B342A2" w:rsidDel="00232EE5" w:rsidRDefault="00161400" w:rsidP="00262D13">
                                    <w:pPr>
                                      <w:jc w:val="center"/>
                                      <w:rPr>
                                        <w:del w:id="956" w:author="Author" w:date="2018-01-04T12:07:00Z"/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57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58" w:author="Author" w:date="2018-01-04T12:07:00Z">
                                      <w:r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17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59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60" w:author="Author" w:date="2018-01-04T12:07:00Z">
                                      <w:r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18</w:delText>
                                      </w:r>
                                    </w:del>
                                  </w:p>
                                  <w:p w:rsidR="00161400" w:rsidDel="00232EE5" w:rsidRDefault="00161400" w:rsidP="00262D13">
                                    <w:pPr>
                                      <w:jc w:val="center"/>
                                      <w:rPr>
                                        <w:del w:id="961" w:author="Author" w:date="2018-01-04T12:07:00Z"/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61400" w:rsidRPr="00B342A2" w:rsidDel="00232EE5" w:rsidRDefault="00161400" w:rsidP="00262D13">
                                    <w:pPr>
                                      <w:jc w:val="center"/>
                                      <w:rPr>
                                        <w:del w:id="962" w:author="Author" w:date="2018-01-04T12:07:00Z"/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63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64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</w:delText>
                                      </w:r>
                                      <w:r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9</w:delText>
                                      </w:r>
                                    </w:del>
                                  </w:p>
                                  <w:p w:rsidR="00161400" w:rsidDel="00232EE5" w:rsidRDefault="00161400" w:rsidP="00ED533B">
                                    <w:pPr>
                                      <w:rPr>
                                        <w:del w:id="965" w:author="Author" w:date="2018-01-04T12:07:00Z"/>
                                      </w:rPr>
                                    </w:pPr>
                                  </w:p>
                                  <w:p w:rsidR="00161400" w:rsidDel="00232EE5" w:rsidRDefault="00161400" w:rsidP="00ED533B">
                                    <w:pPr>
                                      <w:rPr>
                                        <w:del w:id="966" w:author="Author" w:date="2018-01-04T12:07:00Z"/>
                                      </w:rPr>
                                    </w:pPr>
                                  </w:p>
                                  <w:p w:rsidR="00161400" w:rsidDel="00232EE5" w:rsidRDefault="00161400" w:rsidP="00ED533B">
                                    <w:pPr>
                                      <w:rPr>
                                        <w:del w:id="967" w:author="Author" w:date="2018-01-04T12:07:00Z"/>
                                      </w:rPr>
                                    </w:pPr>
                                  </w:p>
                                  <w:p w:rsidR="00161400" w:rsidDel="00232EE5" w:rsidRDefault="00161400" w:rsidP="00ED533B">
                                    <w:pPr>
                                      <w:rPr>
                                        <w:del w:id="968" w:author="Author" w:date="2018-01-04T12:07:00Z"/>
                                      </w:rPr>
                                    </w:pPr>
                                  </w:p>
                                  <w:p w:rsidR="00161400" w:rsidRPr="00ED533B" w:rsidDel="00232EE5" w:rsidRDefault="00161400" w:rsidP="00ED533B">
                                    <w:pPr>
                                      <w:rPr>
                                        <w:del w:id="969" w:author="Author" w:date="2018-01-04T12:07:00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70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71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19</w:delText>
                                      </w:r>
                                    </w:del>
                                  </w:p>
                                  <w:p w:rsidR="00161400" w:rsidDel="00232EE5" w:rsidRDefault="00161400" w:rsidP="00262D13">
                                    <w:pPr>
                                      <w:jc w:val="center"/>
                                      <w:rPr>
                                        <w:del w:id="972" w:author="Author" w:date="2018-01-04T12:07:00Z"/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61400" w:rsidRPr="00B342A2" w:rsidDel="00232EE5" w:rsidRDefault="00161400" w:rsidP="00262D13">
                                    <w:pPr>
                                      <w:jc w:val="center"/>
                                      <w:rPr>
                                        <w:del w:id="973" w:author="Author" w:date="2018-01-04T12:07:00Z"/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61400" w:rsidRPr="00323760" w:rsidDel="00232EE5" w:rsidTr="00ED533B">
                                <w:trPr>
                                  <w:trHeight w:val="1420"/>
                                  <w:del w:id="974" w:author="Author" w:date="2018-01-04T12:07:00Z"/>
                                </w:trPr>
                                <w:tc>
                                  <w:tcPr>
                                    <w:tcW w:w="19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75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76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20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77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78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21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79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80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22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16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81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82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23</w:delText>
                                      </w:r>
                                    </w:del>
                                  </w:p>
                                  <w:p w:rsidR="00161400" w:rsidRPr="00A712FE" w:rsidDel="00232EE5" w:rsidRDefault="00161400" w:rsidP="00A712FE">
                                    <w:pPr>
                                      <w:jc w:val="center"/>
                                      <w:rPr>
                                        <w:del w:id="983" w:author="Author" w:date="2018-01-04T12:07:00Z"/>
                                        <w:rFonts w:asciiTheme="minorHAnsi" w:hAnsiTheme="minorHAnsi"/>
                                        <w:b/>
                                        <w:color w:val="FF0000"/>
                                        <w:sz w:val="22"/>
                                        <w:szCs w:val="22"/>
                                      </w:rPr>
                                    </w:pPr>
                                    <w:del w:id="984" w:author="Author" w:date="2018-01-04T12:07:00Z">
                                      <w:r w:rsidRPr="00A712FE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  <w:sz w:val="22"/>
                                          <w:szCs w:val="22"/>
                                        </w:rPr>
                                        <w:delText>10:00 am – 1:00 pm</w:delText>
                                      </w:r>
                                    </w:del>
                                  </w:p>
                                  <w:p w:rsidR="00161400" w:rsidRPr="00A712FE" w:rsidDel="00232EE5" w:rsidRDefault="00161400" w:rsidP="00A712FE">
                                    <w:pPr>
                                      <w:jc w:val="center"/>
                                      <w:rPr>
                                        <w:del w:id="985" w:author="Author" w:date="2018-01-04T12:07:00Z"/>
                                      </w:rPr>
                                    </w:pPr>
                                    <w:del w:id="986" w:author="Author" w:date="2018-01-04T12:07:00Z">
                                      <w:r w:rsidRPr="00A712FE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  <w:sz w:val="22"/>
                                          <w:szCs w:val="22"/>
                                        </w:rPr>
                                        <w:delText>CAC Planning Meeting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16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87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88" w:author="Author" w:date="2018-01-04T12:07:00Z">
                                      <w:r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24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89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90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</w:delText>
                                      </w:r>
                                      <w:r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5</w:delText>
                                      </w:r>
                                    </w:del>
                                  </w:p>
                                  <w:p w:rsidR="00161400" w:rsidRPr="004F50F0" w:rsidDel="00232EE5" w:rsidRDefault="00161400" w:rsidP="00ED533B">
                                    <w:pPr>
                                      <w:jc w:val="center"/>
                                      <w:rPr>
                                        <w:del w:id="991" w:author="Author" w:date="2018-01-04T12:07:00Z"/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</w:pPr>
                                    <w:del w:id="992" w:author="Author" w:date="2018-01-04T12:07:00Z">
                                      <w:r w:rsidRPr="004F50F0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</w:rPr>
                                        <w:delText>1</w:delText>
                                      </w:r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</w:rPr>
                                        <w:delText>:00-2:30 p</w:delText>
                                      </w:r>
                                      <w:r w:rsidRPr="004F50F0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</w:rPr>
                                        <w:delText>m</w:delText>
                                      </w:r>
                                    </w:del>
                                  </w:p>
                                  <w:p w:rsidR="00161400" w:rsidDel="00232EE5" w:rsidRDefault="00161400" w:rsidP="00ED533B">
                                    <w:pPr>
                                      <w:jc w:val="center"/>
                                      <w:rPr>
                                        <w:del w:id="993" w:author="Author" w:date="2018-01-04T12:07:00Z"/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</w:pPr>
                                    <w:del w:id="994" w:author="Author" w:date="2018-01-04T12:07:00Z">
                                      <w:r w:rsidRPr="004F50F0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</w:rPr>
                                        <w:delText>RJ-Resolution Pilot Planning</w:delText>
                                      </w:r>
                                    </w:del>
                                  </w:p>
                                  <w:p w:rsidR="00161400" w:rsidRPr="00ED533B" w:rsidDel="00232EE5" w:rsidRDefault="00161400" w:rsidP="00ED533B">
                                    <w:pPr>
                                      <w:rPr>
                                        <w:del w:id="995" w:author="Author" w:date="2018-01-04T12:07:00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96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997" w:author="Author" w:date="2018-01-04T12:07:00Z">
                                      <w:r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26</w:delText>
                                      </w:r>
                                    </w:del>
                                  </w:p>
                                  <w:p w:rsidR="00161400" w:rsidRPr="004F50F0" w:rsidDel="00232EE5" w:rsidRDefault="00161400" w:rsidP="00ED533B">
                                    <w:pPr>
                                      <w:jc w:val="center"/>
                                      <w:rPr>
                                        <w:del w:id="998" w:author="Author" w:date="2018-01-04T12:07:00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999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1000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26</w:delText>
                                      </w:r>
                                    </w:del>
                                  </w:p>
                                </w:tc>
                              </w:tr>
                              <w:tr w:rsidR="00161400" w:rsidRPr="008617D5" w:rsidDel="00232EE5" w:rsidTr="00ED533B">
                                <w:trPr>
                                  <w:trHeight w:val="1562"/>
                                  <w:del w:id="1001" w:author="Author" w:date="2018-01-04T12:07:00Z"/>
                                </w:trPr>
                                <w:tc>
                                  <w:tcPr>
                                    <w:tcW w:w="19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1002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1003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27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1004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1005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28</w:delText>
                                      </w:r>
                                    </w:del>
                                  </w:p>
                                  <w:p w:rsidR="00161400" w:rsidRPr="00B342A2" w:rsidDel="00232EE5" w:rsidRDefault="00161400" w:rsidP="00262D13">
                                    <w:pPr>
                                      <w:jc w:val="center"/>
                                      <w:rPr>
                                        <w:del w:id="1006" w:author="Author" w:date="2018-01-04T12:07:00Z"/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61400" w:rsidRPr="00D47743" w:rsidDel="00232EE5" w:rsidRDefault="00161400" w:rsidP="00262D13">
                                    <w:pPr>
                                      <w:rPr>
                                        <w:del w:id="1007" w:author="Author" w:date="2018-01-04T12:07:00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323760" w:rsidDel="00232EE5" w:rsidRDefault="00161400" w:rsidP="00262D13">
                                    <w:pPr>
                                      <w:pStyle w:val="Boxes11"/>
                                      <w:rPr>
                                        <w:del w:id="1008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1009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29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16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ins w:id="1010" w:author="Author" w:date="2017-08-28T15:42:00Z"/>
                                        <w:del w:id="1011" w:author="Author" w:date="2018-01-04T12:07:00Z"/>
                                        <w:sz w:val="48"/>
                                        <w:szCs w:val="48"/>
                                      </w:rPr>
                                    </w:pPr>
                                    <w:del w:id="1012" w:author="Author" w:date="2018-01-04T12:07:00Z">
                                      <w:r w:rsidRPr="00323760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30</w:delText>
                                      </w:r>
                                    </w:del>
                                  </w:p>
                                  <w:p w:rsidR="00161400" w:rsidRPr="00B12159" w:rsidDel="00232EE5" w:rsidRDefault="00161400">
                                    <w:pPr>
                                      <w:rPr>
                                        <w:ins w:id="1013" w:author="Author" w:date="2017-08-28T15:42:00Z"/>
                                        <w:del w:id="1014" w:author="Author" w:date="2018-01-04T12:07:00Z"/>
                                      </w:rPr>
                                      <w:pPrChange w:id="1015" w:author="Author" w:date="2017-08-28T15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016" w:author="Author" w:date="2017-08-28T15:42:00Z">
                                      <w:del w:id="1017" w:author="Author" w:date="2018-01-04T12:07:00Z">
                                        <w:r w:rsidRPr="009401F1" w:rsidDel="00232EE5">
                                          <w:rPr>
                                            <w:b/>
                                            <w:rPrChange w:id="1018" w:author="Author" w:date="2017-08-28T15:42:00Z">
                                              <w:rPr/>
                                            </w:rPrChange>
                                          </w:rPr>
                                          <w:delText>8:30 am 93</w:delText>
                                        </w:r>
                                        <w:r w:rsidRPr="009401F1" w:rsidDel="00232EE5">
                                          <w:rPr>
                                            <w:b/>
                                            <w:vertAlign w:val="superscript"/>
                                            <w:rPrChange w:id="1019" w:author="Author" w:date="2017-08-28T15:42:00Z">
                                              <w:rPr/>
                                            </w:rPrChange>
                                          </w:rPr>
                                          <w:delText>rd</w:delText>
                                        </w:r>
                                        <w:r w:rsidRPr="009401F1" w:rsidDel="00232EE5">
                                          <w:rPr>
                                            <w:b/>
                                            <w:rPrChange w:id="1020" w:author="Author" w:date="2017-08-28T15:42:00Z">
                                              <w:rPr/>
                                            </w:rPrChange>
                                          </w:rPr>
                                          <w:delText xml:space="preserve"> St ES</w:delText>
                                        </w:r>
                                      </w:del>
                                    </w:ins>
                                  </w:p>
                                  <w:p w:rsidR="00161400" w:rsidRPr="009401F1" w:rsidDel="00232EE5" w:rsidRDefault="00161400">
                                    <w:pPr>
                                      <w:rPr>
                                        <w:del w:id="1021" w:author="Author" w:date="2018-01-04T12:07:00Z"/>
                                        <w:rPrChange w:id="1022" w:author="Author" w:date="2017-08-28T15:42:00Z">
                                          <w:rPr>
                                            <w:del w:id="1023" w:author="Author" w:date="2018-01-04T12:07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1024" w:author="Author" w:date="2017-08-28T15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025" w:author="Author" w:date="2017-08-28T15:42:00Z">
                                      <w:del w:id="1026" w:author="Author" w:date="2018-01-04T12:07:00Z">
                                        <w:r w:rsidRPr="009401F1" w:rsidDel="00232EE5">
                                          <w:rPr>
                                            <w:b/>
                                            <w:rPrChange w:id="1027" w:author="Author" w:date="2017-08-28T15:42:00Z">
                                              <w:rPr/>
                                            </w:rPrChange>
                                          </w:rPr>
                                          <w:delText>O/E</w:delText>
                                        </w:r>
                                      </w:del>
                                    </w:ins>
                                  </w:p>
                                </w:tc>
                                <w:tc>
                                  <w:tcPr>
                                    <w:tcW w:w="216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B12159" w:rsidDel="00232EE5" w:rsidRDefault="00161400" w:rsidP="00262D13">
                                    <w:pPr>
                                      <w:pStyle w:val="Boxes11"/>
                                      <w:rPr>
                                        <w:ins w:id="1028" w:author="Author" w:date="2017-08-28T16:07:00Z"/>
                                        <w:del w:id="1029" w:author="Author" w:date="2018-01-04T12:07:00Z"/>
                                        <w:sz w:val="48"/>
                                        <w:szCs w:val="48"/>
                                        <w:lang w:val="es-ES_tradnl"/>
                                        <w:rPrChange w:id="1030" w:author="Author" w:date="2017-08-29T11:22:00Z">
                                          <w:rPr>
                                            <w:ins w:id="1031" w:author="Author" w:date="2017-08-28T16:07:00Z"/>
                                            <w:del w:id="1032" w:author="Author" w:date="2018-01-04T12:07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del w:id="1033" w:author="Author" w:date="2018-01-04T12:07:00Z">
                                      <w:r w:rsidRPr="00B12159" w:rsidDel="00232EE5">
                                        <w:rPr>
                                          <w:b w:val="0"/>
                                          <w:sz w:val="48"/>
                                          <w:szCs w:val="48"/>
                                          <w:lang w:val="es-ES_tradnl"/>
                                          <w:rPrChange w:id="1034" w:author="Author" w:date="2017-08-29T11:22:00Z">
                                            <w:rPr>
                                              <w:b w:val="0"/>
                                              <w:sz w:val="48"/>
                                              <w:szCs w:val="48"/>
                                            </w:rPr>
                                          </w:rPrChange>
                                        </w:rPr>
                                        <w:delText>31</w:delText>
                                      </w:r>
                                    </w:del>
                                  </w:p>
                                  <w:p w:rsidR="00161400" w:rsidRPr="00B12159" w:rsidDel="00232EE5" w:rsidRDefault="00161400">
                                    <w:pPr>
                                      <w:rPr>
                                        <w:ins w:id="1035" w:author="Author" w:date="2017-08-28T16:08:00Z"/>
                                        <w:del w:id="1036" w:author="Author" w:date="2018-01-04T12:07:00Z"/>
                                        <w:lang w:val="es-ES_tradnl"/>
                                        <w:rPrChange w:id="1037" w:author="Author" w:date="2017-08-29T11:22:00Z">
                                          <w:rPr>
                                            <w:ins w:id="1038" w:author="Author" w:date="2017-08-28T16:08:00Z"/>
                                            <w:del w:id="1039" w:author="Author" w:date="2018-01-04T12:07:00Z"/>
                                          </w:rPr>
                                        </w:rPrChange>
                                      </w:rPr>
                                      <w:pPrChange w:id="1040" w:author="Author" w:date="2017-08-28T16:07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041" w:author="Author" w:date="2017-08-28T16:08:00Z">
                                      <w:del w:id="1042" w:author="Author" w:date="2018-01-04T12:07:00Z">
                                        <w:r w:rsidRPr="00B12159" w:rsidDel="00232EE5">
                                          <w:rPr>
                                            <w:b/>
                                            <w:lang w:val="es-ES_tradnl"/>
                                            <w:rPrChange w:id="1043" w:author="Author" w:date="2017-08-29T11:22:00Z">
                                              <w:rPr>
                                                <w:b w:val="0"/>
                                              </w:rPr>
                                            </w:rPrChange>
                                          </w:rPr>
                                          <w:delText>4pm Dodson SSC (O)</w:delText>
                                        </w:r>
                                      </w:del>
                                    </w:ins>
                                  </w:p>
                                  <w:p w:rsidR="00161400" w:rsidRPr="00B12159" w:rsidDel="00232EE5" w:rsidRDefault="00161400">
                                    <w:pPr>
                                      <w:rPr>
                                        <w:del w:id="1044" w:author="Author" w:date="2018-01-04T12:07:00Z"/>
                                        <w:lang w:val="es-ES_tradnl"/>
                                        <w:rPrChange w:id="1045" w:author="Author" w:date="2017-08-29T11:22:00Z">
                                          <w:rPr>
                                            <w:del w:id="1046" w:author="Author" w:date="2018-01-04T12:07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1047" w:author="Author" w:date="2017-08-28T16:07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048" w:author="Author" w:date="2017-08-28T16:08:00Z">
                                      <w:del w:id="1049" w:author="Author" w:date="2018-01-04T12:07:00Z">
                                        <w:r w:rsidRPr="00B12159" w:rsidDel="00232EE5">
                                          <w:rPr>
                                            <w:b/>
                                            <w:lang w:val="es-ES_tradnl"/>
                                            <w:rPrChange w:id="1050" w:author="Author" w:date="2017-08-29T11:22:00Z">
                                              <w:rPr>
                                                <w:b w:val="0"/>
                                              </w:rPr>
                                            </w:rPrChange>
                                          </w:rPr>
                                          <w:delText>6</w:delText>
                                        </w:r>
                                      </w:del>
                                    </w:ins>
                                    <w:ins w:id="1051" w:author="Author" w:date="2017-08-28T16:07:00Z">
                                      <w:del w:id="1052" w:author="Author" w:date="2018-01-04T12:07:00Z">
                                        <w:r w:rsidRPr="00B12159" w:rsidDel="00232EE5">
                                          <w:rPr>
                                            <w:b/>
                                            <w:lang w:val="es-ES_tradnl"/>
                                            <w:rPrChange w:id="1053" w:author="Author" w:date="2017-08-29T11:22:00Z">
                                              <w:rPr/>
                                            </w:rPrChange>
                                          </w:rPr>
                                          <w:delText>pm BALA O/E</w:delText>
                                        </w:r>
                                      </w:del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B12159" w:rsidDel="00232EE5" w:rsidRDefault="00161400" w:rsidP="00262D13">
                                    <w:pPr>
                                      <w:pStyle w:val="Boxes11"/>
                                      <w:rPr>
                                        <w:del w:id="1054" w:author="Author" w:date="2018-01-04T12:07:00Z"/>
                                        <w:sz w:val="48"/>
                                        <w:szCs w:val="48"/>
                                        <w:lang w:val="es-ES_tradnl"/>
                                        <w:rPrChange w:id="1055" w:author="Author" w:date="2017-08-29T11:22:00Z">
                                          <w:rPr>
                                            <w:del w:id="1056" w:author="Author" w:date="2018-01-04T12:07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B12159" w:rsidDel="00232EE5" w:rsidRDefault="00161400" w:rsidP="00262D13">
                                    <w:pPr>
                                      <w:pStyle w:val="Boxes11"/>
                                      <w:rPr>
                                        <w:del w:id="1057" w:author="Author" w:date="2018-01-04T12:07:00Z"/>
                                        <w:sz w:val="48"/>
                                        <w:szCs w:val="48"/>
                                        <w:lang w:val="es-ES_tradnl"/>
                                        <w:rPrChange w:id="1058" w:author="Author" w:date="2017-08-29T11:22:00Z">
                                          <w:rPr>
                                            <w:del w:id="1059" w:author="Author" w:date="2018-01-04T12:07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B12159" w:rsidDel="00232EE5" w:rsidRDefault="00161400" w:rsidP="00262D13">
                                    <w:pPr>
                                      <w:pStyle w:val="Boxes11"/>
                                      <w:rPr>
                                        <w:del w:id="1060" w:author="Author" w:date="2018-01-04T12:07:00Z"/>
                                        <w:sz w:val="48"/>
                                        <w:szCs w:val="48"/>
                                        <w:lang w:val="es-ES_tradnl"/>
                                        <w:rPrChange w:id="1061" w:author="Author" w:date="2017-08-29T11:22:00Z">
                                          <w:rPr>
                                            <w:del w:id="1062" w:author="Author" w:date="2018-01-04T12:07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</w:tr>
                              <w:tr w:rsidR="00161400" w:rsidRPr="008617D5" w:rsidDel="00232EE5" w:rsidTr="00ED533B">
                                <w:trPr>
                                  <w:trHeight w:val="1420"/>
                                  <w:del w:id="1063" w:author="Author" w:date="2018-01-04T12:07:00Z"/>
                                </w:trPr>
                                <w:tc>
                                  <w:tcPr>
                                    <w:tcW w:w="1962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B12159" w:rsidDel="00232EE5" w:rsidRDefault="00161400" w:rsidP="00262D13">
                                    <w:pPr>
                                      <w:pStyle w:val="Boxes11"/>
                                      <w:rPr>
                                        <w:del w:id="1064" w:author="Author" w:date="2018-01-04T12:07:00Z"/>
                                        <w:lang w:val="es-ES_tradnl"/>
                                        <w:rPrChange w:id="1065" w:author="Author" w:date="2017-08-29T11:22:00Z">
                                          <w:rPr>
                                            <w:del w:id="1066" w:author="Author" w:date="2018-01-04T12:07:00Z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B12159" w:rsidDel="00232EE5" w:rsidRDefault="00161400" w:rsidP="00262D13">
                                    <w:pPr>
                                      <w:pStyle w:val="Boxes11"/>
                                      <w:rPr>
                                        <w:del w:id="1067" w:author="Author" w:date="2018-01-04T12:07:00Z"/>
                                        <w:lang w:val="es-ES_tradnl"/>
                                        <w:rPrChange w:id="1068" w:author="Author" w:date="2017-08-29T11:22:00Z">
                                          <w:rPr>
                                            <w:del w:id="1069" w:author="Author" w:date="2018-01-04T12:07:00Z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B12159" w:rsidDel="00232EE5" w:rsidRDefault="00161400" w:rsidP="00262D13">
                                    <w:pPr>
                                      <w:pStyle w:val="Boxes11"/>
                                      <w:rPr>
                                        <w:del w:id="1070" w:author="Author" w:date="2018-01-04T12:07:00Z"/>
                                        <w:lang w:val="es-ES_tradnl"/>
                                        <w:rPrChange w:id="1071" w:author="Author" w:date="2017-08-29T11:22:00Z">
                                          <w:rPr>
                                            <w:del w:id="1072" w:author="Author" w:date="2018-01-04T12:07:00Z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0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B12159" w:rsidDel="00232EE5" w:rsidRDefault="00161400" w:rsidP="00262D13">
                                    <w:pPr>
                                      <w:pStyle w:val="Boxes11"/>
                                      <w:rPr>
                                        <w:del w:id="1073" w:author="Author" w:date="2018-01-04T12:07:00Z"/>
                                        <w:lang w:val="es-ES_tradnl"/>
                                        <w:rPrChange w:id="1074" w:author="Author" w:date="2017-08-29T11:22:00Z">
                                          <w:rPr>
                                            <w:del w:id="1075" w:author="Author" w:date="2018-01-04T12:07:00Z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60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B12159" w:rsidDel="00232EE5" w:rsidRDefault="00161400" w:rsidP="00262D13">
                                    <w:pPr>
                                      <w:pStyle w:val="Boxes11"/>
                                      <w:rPr>
                                        <w:del w:id="1076" w:author="Author" w:date="2018-01-04T12:07:00Z"/>
                                        <w:lang w:val="es-ES_tradnl"/>
                                        <w:rPrChange w:id="1077" w:author="Author" w:date="2017-08-29T11:22:00Z">
                                          <w:rPr>
                                            <w:del w:id="1078" w:author="Author" w:date="2018-01-04T12:07:00Z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B12159" w:rsidDel="00232EE5" w:rsidRDefault="00161400" w:rsidP="00262D13">
                                    <w:pPr>
                                      <w:pStyle w:val="Boxes11"/>
                                      <w:rPr>
                                        <w:del w:id="1079" w:author="Author" w:date="2018-01-04T12:07:00Z"/>
                                        <w:lang w:val="es-ES_tradnl"/>
                                        <w:rPrChange w:id="1080" w:author="Author" w:date="2017-08-29T11:22:00Z">
                                          <w:rPr>
                                            <w:del w:id="1081" w:author="Author" w:date="2018-01-04T12:07:00Z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B12159" w:rsidDel="00232EE5" w:rsidRDefault="00161400" w:rsidP="00262D13">
                                    <w:pPr>
                                      <w:pStyle w:val="Boxes11"/>
                                      <w:rPr>
                                        <w:del w:id="1082" w:author="Author" w:date="2018-01-04T12:07:00Z"/>
                                        <w:lang w:val="es-ES_tradnl"/>
                                        <w:rPrChange w:id="1083" w:author="Author" w:date="2017-08-29T11:22:00Z">
                                          <w:rPr>
                                            <w:del w:id="1084" w:author="Author" w:date="2018-01-04T12:07:00Z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B12159" w:rsidDel="00232EE5" w:rsidRDefault="00161400" w:rsidP="00262D13">
                                    <w:pPr>
                                      <w:pStyle w:val="Boxes11"/>
                                      <w:rPr>
                                        <w:del w:id="1085" w:author="Author" w:date="2018-01-04T12:07:00Z"/>
                                        <w:lang w:val="es-ES_tradnl"/>
                                        <w:rPrChange w:id="1086" w:author="Author" w:date="2017-08-29T11:22:00Z">
                                          <w:rPr>
                                            <w:del w:id="1087" w:author="Author" w:date="2018-01-04T12:07:00Z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61400" w:rsidRPr="00B12159" w:rsidRDefault="00161400" w:rsidP="00262D13">
                              <w:pPr>
                                <w:pStyle w:val="Boxes11"/>
                                <w:rPr>
                                  <w:lang w:val="es-ES_tradnl"/>
                                  <w:rPrChange w:id="1088" w:author="Author" w:date="2017-08-29T11:22:00Z">
                                    <w:rPr/>
                                  </w:rPrChange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2673F1" id="Rectangle 123" o:spid="_x0000_s1035" style="position:absolute;margin-left:7.2pt;margin-top:28.8pt;width:705.65pt;height:489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" filled="f" stroked="f">
                  <v:textbox inset="0,0,0,0">
                    <w:txbxContent>
                      <w:tbl>
                        <w:tblPr>
                          <w:tblW w:w="16298" w:type="dxa"/>
                          <w:tblInd w:w="108" w:type="dxa"/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1962"/>
                          <w:gridCol w:w="1980"/>
                          <w:gridCol w:w="1980"/>
                          <w:gridCol w:w="2160"/>
                          <w:gridCol w:w="2160"/>
                          <w:gridCol w:w="2018"/>
                          <w:gridCol w:w="2019"/>
                          <w:gridCol w:w="2019"/>
                        </w:tblGrid>
                        <w:tr w:rsidR="00161400" w:rsidDel="00232EE5" w:rsidTr="00ED533B">
                          <w:trPr>
                            <w:trHeight w:val="720"/>
                            <w:del w:id="1089" w:author="Author" w:date="2018-01-04T12:07:00Z"/>
                          </w:trPr>
                          <w:tc>
                            <w:tcPr>
                              <w:tcW w:w="1962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Heading2"/>
                                <w:rPr>
                                  <w:del w:id="1090" w:author="Author" w:date="2018-01-04T12:07:00Z"/>
                                </w:rPr>
                              </w:pPr>
                              <w:del w:id="1091" w:author="Author" w:date="2018-01-04T12:07:00Z">
                                <w:r w:rsidRPr="00323760" w:rsidDel="00232EE5">
                                  <w:delText>Sun</w:delText>
                                </w:r>
                              </w:del>
                            </w:p>
                          </w:tc>
                          <w:tc>
                            <w:tcPr>
                              <w:tcW w:w="1980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Heading2"/>
                                <w:rPr>
                                  <w:del w:id="1092" w:author="Author" w:date="2018-01-04T12:07:00Z"/>
                                </w:rPr>
                              </w:pPr>
                              <w:del w:id="1093" w:author="Author" w:date="2018-01-04T12:07:00Z">
                                <w:r w:rsidRPr="00323760" w:rsidDel="00232EE5">
                                  <w:delText>Mon</w:delText>
                                </w:r>
                              </w:del>
                            </w:p>
                          </w:tc>
                          <w:tc>
                            <w:tcPr>
                              <w:tcW w:w="1980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Heading2"/>
                                <w:rPr>
                                  <w:del w:id="1094" w:author="Author" w:date="2018-01-04T12:07:00Z"/>
                                </w:rPr>
                              </w:pPr>
                              <w:del w:id="1095" w:author="Author" w:date="2018-01-04T12:07:00Z">
                                <w:r w:rsidRPr="00323760" w:rsidDel="00232EE5">
                                  <w:delText>Tue</w:delText>
                                </w:r>
                              </w:del>
                            </w:p>
                          </w:tc>
                          <w:tc>
                            <w:tcPr>
                              <w:tcW w:w="2160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Heading2"/>
                                <w:rPr>
                                  <w:del w:id="1096" w:author="Author" w:date="2018-01-04T12:07:00Z"/>
                                </w:rPr>
                              </w:pPr>
                              <w:del w:id="1097" w:author="Author" w:date="2018-01-04T12:07:00Z">
                                <w:r w:rsidRPr="00323760" w:rsidDel="00232EE5">
                                  <w:delText>Wed</w:delText>
                                </w:r>
                              </w:del>
                            </w:p>
                          </w:tc>
                          <w:tc>
                            <w:tcPr>
                              <w:tcW w:w="2160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Heading2"/>
                                <w:rPr>
                                  <w:del w:id="1098" w:author="Author" w:date="2018-01-04T12:07:00Z"/>
                                </w:rPr>
                              </w:pPr>
                              <w:del w:id="1099" w:author="Author" w:date="2018-01-04T12:07:00Z">
                                <w:r w:rsidDel="00232EE5">
                                  <w:delText>Thu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323760" w:rsidDel="00232EE5" w:rsidRDefault="00161400" w:rsidP="00ED533B">
                              <w:pPr>
                                <w:pStyle w:val="BoxesHeading2"/>
                                <w:rPr>
                                  <w:del w:id="1100" w:author="Author" w:date="2018-01-04T12:07:00Z"/>
                                </w:rPr>
                              </w:pPr>
                              <w:del w:id="1101" w:author="Author" w:date="2018-01-04T12:07:00Z">
                                <w:r w:rsidDel="00232EE5">
                                  <w:delText>Fri</w:delText>
                                </w:r>
                              </w:del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Heading2"/>
                                <w:rPr>
                                  <w:del w:id="1102" w:author="Author" w:date="2018-01-04T12:07:00Z"/>
                                </w:rPr>
                              </w:pPr>
                              <w:del w:id="1103" w:author="Author" w:date="2018-01-04T12:07:00Z">
                                <w:r w:rsidDel="00232EE5">
                                  <w:delText>Sat</w:delText>
                                </w:r>
                              </w:del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Heading2"/>
                                <w:rPr>
                                  <w:del w:id="1104" w:author="Author" w:date="2018-01-04T12:07:00Z"/>
                                </w:rPr>
                              </w:pPr>
                              <w:del w:id="1105" w:author="Author" w:date="2018-01-04T12:07:00Z">
                                <w:r w:rsidRPr="00323760" w:rsidDel="00232EE5">
                                  <w:delText>Sat</w:delText>
                                </w:r>
                              </w:del>
                            </w:p>
                          </w:tc>
                        </w:tr>
                        <w:tr w:rsidR="00161400" w:rsidRPr="00323760" w:rsidDel="00232EE5" w:rsidTr="00ED533B">
                          <w:trPr>
                            <w:trHeight w:val="1517"/>
                            <w:del w:id="1106" w:author="Author" w:date="2018-01-04T12:07:00Z"/>
                          </w:trPr>
                          <w:tc>
                            <w:tcPr>
                              <w:tcW w:w="19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07" w:author="Author" w:date="2018-01-04T12:07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19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08" w:author="Author" w:date="2018-01-04T12:07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19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09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10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1</w:delText>
                                </w:r>
                              </w:del>
                            </w:p>
                          </w:tc>
                          <w:tc>
                            <w:tcPr>
                              <w:tcW w:w="21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1111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12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2</w:delText>
                                </w:r>
                              </w:del>
                            </w:p>
                            <w:p w:rsidR="00161400" w:rsidRPr="006314B4" w:rsidDel="00232EE5" w:rsidRDefault="00161400" w:rsidP="006314B4">
                              <w:pPr>
                                <w:jc w:val="center"/>
                                <w:rPr>
                                  <w:del w:id="1113" w:author="Author" w:date="2018-01-04T12:07:00Z"/>
                                  <w:rFonts w:asciiTheme="minorHAnsi" w:hAnsiTheme="minorHAnsi"/>
                                  <w:b/>
                                  <w:color w:val="9BBB59" w:themeColor="accent3"/>
                                </w:rPr>
                              </w:pPr>
                              <w:del w:id="1114" w:author="Author" w:date="2018-01-04T12:07:00Z"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9</w:delText>
                                </w:r>
                                <w:r w:rsidRPr="006314B4"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:00 am – 1</w:delText>
                                </w:r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2</w:delText>
                                </w:r>
                                <w:r w:rsidRPr="006314B4"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:</w:delText>
                                </w:r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00</w:delText>
                                </w:r>
                                <w:r w:rsidRPr="006314B4"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 xml:space="preserve"> </w:delText>
                                </w:r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p</w:delText>
                                </w:r>
                                <w:r w:rsidRPr="006314B4"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m</w:delText>
                                </w:r>
                              </w:del>
                            </w:p>
                            <w:p w:rsidR="00161400" w:rsidDel="00232EE5" w:rsidRDefault="00161400" w:rsidP="006314B4">
                              <w:pPr>
                                <w:jc w:val="center"/>
                                <w:rPr>
                                  <w:del w:id="1115" w:author="Author" w:date="2018-01-04T12:07:00Z"/>
                                  <w:rFonts w:asciiTheme="minorHAnsi" w:hAnsiTheme="minorHAnsi"/>
                                  <w:b/>
                                  <w:color w:val="9BBB59" w:themeColor="accent3"/>
                                </w:rPr>
                              </w:pPr>
                              <w:del w:id="1116" w:author="Author" w:date="2018-01-04T12:07:00Z">
                                <w:r w:rsidRPr="006314B4"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We Are ONE LA Unified</w:delText>
                                </w:r>
                              </w:del>
                            </w:p>
                            <w:p w:rsidR="00161400" w:rsidRPr="006314B4" w:rsidDel="00232EE5" w:rsidRDefault="00161400" w:rsidP="006314B4">
                              <w:pPr>
                                <w:jc w:val="center"/>
                                <w:rPr>
                                  <w:del w:id="1117" w:author="Author" w:date="2018-01-04T12:07:00Z"/>
                                  <w:rFonts w:asciiTheme="minorHAnsi" w:hAnsiTheme="minorHAnsi"/>
                                  <w:b/>
                                  <w:color w:val="9BBB59" w:themeColor="accent3"/>
                                </w:rPr>
                              </w:pPr>
                            </w:p>
                            <w:p w:rsidR="00161400" w:rsidRPr="006314B4" w:rsidDel="00232EE5" w:rsidRDefault="00161400" w:rsidP="006314B4">
                              <w:pPr>
                                <w:rPr>
                                  <w:del w:id="1118" w:author="Author" w:date="2018-01-04T12:07:00Z"/>
                                </w:rPr>
                              </w:pPr>
                            </w:p>
                            <w:p w:rsidR="00161400" w:rsidRPr="00B342A2" w:rsidDel="00232EE5" w:rsidRDefault="00161400" w:rsidP="00262D13">
                              <w:pPr>
                                <w:jc w:val="center"/>
                                <w:rPr>
                                  <w:del w:id="1119" w:author="Author" w:date="2018-01-04T12:07:00Z"/>
                                </w:rPr>
                              </w:pPr>
                            </w:p>
                          </w:tc>
                          <w:tc>
                            <w:tcPr>
                              <w:tcW w:w="21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20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21" w:author="Author" w:date="2018-01-04T12:07:00Z">
                                <w:r w:rsidDel="00232EE5">
                                  <w:rPr>
                                    <w:sz w:val="48"/>
                                    <w:szCs w:val="48"/>
                                  </w:rPr>
                                  <w:delText>3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1122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23" w:author="Author" w:date="2018-01-04T12:07:00Z">
                                <w:r w:rsidDel="00232EE5">
                                  <w:rPr>
                                    <w:sz w:val="48"/>
                                    <w:szCs w:val="48"/>
                                  </w:rPr>
                                  <w:delText>4</w:delText>
                                </w:r>
                              </w:del>
                            </w:p>
                            <w:p w:rsidR="00161400" w:rsidRPr="006314B4" w:rsidDel="00232EE5" w:rsidRDefault="00161400" w:rsidP="006314B4">
                              <w:pPr>
                                <w:jc w:val="center"/>
                                <w:rPr>
                                  <w:del w:id="1124" w:author="Author" w:date="2018-01-04T12:07:00Z"/>
                                  <w:rFonts w:asciiTheme="minorHAnsi" w:hAnsiTheme="minorHAnsi"/>
                                  <w:b/>
                                  <w:color w:val="9BBB59" w:themeColor="accent3"/>
                                </w:rPr>
                              </w:pPr>
                              <w:del w:id="1125" w:author="Author" w:date="2018-01-04T12:07:00Z"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10</w:delText>
                                </w:r>
                                <w:r w:rsidRPr="006314B4"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:00 am – 1</w:delText>
                                </w:r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1</w:delText>
                                </w:r>
                                <w:r w:rsidRPr="006314B4"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:</w:delText>
                                </w:r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30</w:delText>
                                </w:r>
                                <w:r w:rsidRPr="006314B4"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 xml:space="preserve"> </w:delText>
                                </w:r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a</w:delText>
                                </w:r>
                                <w:r w:rsidRPr="006314B4"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m</w:delText>
                                </w:r>
                              </w:del>
                            </w:p>
                            <w:p w:rsidR="00161400" w:rsidRPr="006314B4" w:rsidDel="00232EE5" w:rsidRDefault="00161400" w:rsidP="006314B4">
                              <w:pPr>
                                <w:jc w:val="center"/>
                                <w:rPr>
                                  <w:del w:id="1126" w:author="Author" w:date="2018-01-04T12:07:00Z"/>
                                  <w:rFonts w:asciiTheme="minorHAnsi" w:hAnsiTheme="minorHAnsi"/>
                                  <w:b/>
                                  <w:color w:val="9BBB59" w:themeColor="accent3"/>
                                </w:rPr>
                              </w:pPr>
                              <w:del w:id="1127" w:author="Author" w:date="2018-01-04T12:07:00Z">
                                <w:r w:rsidRPr="006314B4"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We Are ONE LA Unified</w:delText>
                                </w:r>
                              </w:del>
                            </w:p>
                            <w:p w:rsidR="00161400" w:rsidRPr="006314B4" w:rsidDel="00232EE5" w:rsidRDefault="00161400" w:rsidP="006314B4">
                              <w:pPr>
                                <w:jc w:val="center"/>
                                <w:rPr>
                                  <w:del w:id="1128" w:author="Author" w:date="2018-01-04T12:07:00Z"/>
                                </w:rPr>
                              </w:pPr>
                              <w:del w:id="1129" w:author="Author" w:date="2018-01-04T12:07:00Z">
                                <w:r w:rsidRPr="006314B4" w:rsidDel="00232EE5">
                                  <w:rPr>
                                    <w:rFonts w:asciiTheme="minorHAnsi" w:hAnsiTheme="minorHAnsi"/>
                                    <w:b/>
                                    <w:color w:val="9BBB59" w:themeColor="accent3"/>
                                  </w:rPr>
                                  <w:delText>Parent Focus Group</w:delText>
                                </w:r>
                              </w:del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30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31" w:author="Author" w:date="2018-01-04T12:07:00Z">
                                <w:r w:rsidDel="00232EE5">
                                  <w:rPr>
                                    <w:sz w:val="48"/>
                                    <w:szCs w:val="48"/>
                                  </w:rPr>
                                  <w:delText>5</w:delText>
                                </w:r>
                              </w:del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32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33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5</w:delText>
                                </w:r>
                              </w:del>
                            </w:p>
                          </w:tc>
                        </w:tr>
                        <w:tr w:rsidR="00161400" w:rsidRPr="00323760" w:rsidDel="00232EE5" w:rsidTr="00ED533B">
                          <w:trPr>
                            <w:trHeight w:val="1420"/>
                            <w:del w:id="1134" w:author="Author" w:date="2018-01-04T12:07:00Z"/>
                          </w:trPr>
                          <w:tc>
                            <w:tcPr>
                              <w:tcW w:w="19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35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36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6</w:delText>
                                </w:r>
                              </w:del>
                            </w:p>
                          </w:tc>
                          <w:tc>
                            <w:tcPr>
                              <w:tcW w:w="19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37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38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7</w:delText>
                                </w:r>
                              </w:del>
                            </w:p>
                          </w:tc>
                          <w:tc>
                            <w:tcPr>
                              <w:tcW w:w="19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39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40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8</w:delText>
                                </w:r>
                              </w:del>
                            </w:p>
                          </w:tc>
                          <w:tc>
                            <w:tcPr>
                              <w:tcW w:w="21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41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42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9</w:delText>
                                </w:r>
                              </w:del>
                            </w:p>
                          </w:tc>
                          <w:tc>
                            <w:tcPr>
                              <w:tcW w:w="21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43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44" w:author="Author" w:date="2018-01-04T12:07:00Z">
                                <w:r w:rsidDel="00232EE5">
                                  <w:rPr>
                                    <w:sz w:val="48"/>
                                    <w:szCs w:val="48"/>
                                  </w:rPr>
                                  <w:delText>10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1145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46" w:author="Author" w:date="2018-01-04T12:07:00Z">
                                <w:r w:rsidDel="00232EE5">
                                  <w:rPr>
                                    <w:sz w:val="48"/>
                                    <w:szCs w:val="48"/>
                                  </w:rPr>
                                  <w:delText>11</w:delText>
                                </w:r>
                              </w:del>
                            </w:p>
                            <w:p w:rsidR="00161400" w:rsidDel="00232EE5" w:rsidRDefault="00161400" w:rsidP="00262D13">
                              <w:pPr>
                                <w:jc w:val="center"/>
                                <w:rPr>
                                  <w:del w:id="1147" w:author="Author" w:date="2018-01-04T12:07:00Z"/>
                                  <w:rFonts w:asciiTheme="minorHAnsi" w:hAnsiTheme="minorHAnsi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:rsidR="00161400" w:rsidRPr="00B342A2" w:rsidDel="00232EE5" w:rsidRDefault="00161400" w:rsidP="00262D13">
                              <w:pPr>
                                <w:jc w:val="center"/>
                                <w:rPr>
                                  <w:del w:id="1148" w:author="Author" w:date="2018-01-04T12:07:00Z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1149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50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1</w:delText>
                                </w:r>
                                <w:r w:rsidDel="00232EE5">
                                  <w:rPr>
                                    <w:sz w:val="48"/>
                                    <w:szCs w:val="48"/>
                                  </w:rPr>
                                  <w:delText>2</w:delText>
                                </w:r>
                              </w:del>
                            </w:p>
                            <w:p w:rsidR="00161400" w:rsidDel="00232EE5" w:rsidRDefault="00161400" w:rsidP="00ED533B">
                              <w:pPr>
                                <w:rPr>
                                  <w:del w:id="1151" w:author="Author" w:date="2018-01-04T12:07:00Z"/>
                                </w:rPr>
                              </w:pPr>
                            </w:p>
                            <w:p w:rsidR="00161400" w:rsidDel="00232EE5" w:rsidRDefault="00161400" w:rsidP="00ED533B">
                              <w:pPr>
                                <w:rPr>
                                  <w:del w:id="1152" w:author="Author" w:date="2018-01-04T12:07:00Z"/>
                                </w:rPr>
                              </w:pPr>
                            </w:p>
                            <w:p w:rsidR="00161400" w:rsidDel="00232EE5" w:rsidRDefault="00161400" w:rsidP="00ED533B">
                              <w:pPr>
                                <w:rPr>
                                  <w:del w:id="1153" w:author="Author" w:date="2018-01-04T12:07:00Z"/>
                                </w:rPr>
                              </w:pPr>
                            </w:p>
                            <w:p w:rsidR="00161400" w:rsidDel="00232EE5" w:rsidRDefault="00161400" w:rsidP="00ED533B">
                              <w:pPr>
                                <w:rPr>
                                  <w:del w:id="1154" w:author="Author" w:date="2018-01-04T12:07:00Z"/>
                                </w:rPr>
                              </w:pPr>
                            </w:p>
                            <w:p w:rsidR="00161400" w:rsidRPr="00ED533B" w:rsidDel="00232EE5" w:rsidRDefault="00161400" w:rsidP="00ED533B">
                              <w:pPr>
                                <w:rPr>
                                  <w:del w:id="1155" w:author="Author" w:date="2018-01-04T12:07:00Z"/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56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57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12</w:delText>
                                </w:r>
                              </w:del>
                            </w:p>
                          </w:tc>
                        </w:tr>
                        <w:tr w:rsidR="00161400" w:rsidRPr="00323760" w:rsidDel="00232EE5" w:rsidTr="00ED533B">
                          <w:trPr>
                            <w:trHeight w:val="1420"/>
                            <w:del w:id="1158" w:author="Author" w:date="2018-01-04T12:07:00Z"/>
                          </w:trPr>
                          <w:tc>
                            <w:tcPr>
                              <w:tcW w:w="19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59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60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13</w:delText>
                                </w:r>
                              </w:del>
                            </w:p>
                          </w:tc>
                          <w:tc>
                            <w:tcPr>
                              <w:tcW w:w="19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61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62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14</w:delText>
                                </w:r>
                              </w:del>
                            </w:p>
                          </w:tc>
                          <w:tc>
                            <w:tcPr>
                              <w:tcW w:w="19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1163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64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15</w:delText>
                                </w:r>
                              </w:del>
                            </w:p>
                            <w:p w:rsidR="00161400" w:rsidRPr="006A703D" w:rsidDel="00232EE5" w:rsidRDefault="00161400" w:rsidP="00262D13">
                              <w:pPr>
                                <w:jc w:val="center"/>
                                <w:rPr>
                                  <w:del w:id="1165" w:author="Author" w:date="2018-01-04T12:07:00Z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del w:id="1166" w:author="Author" w:date="2018-01-04T12:07:00Z">
                                <w:r w:rsidRPr="006A703D" w:rsidDel="00232EE5"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  <w:delText>First Day of School</w:delText>
                                </w:r>
                              </w:del>
                            </w:p>
                          </w:tc>
                          <w:tc>
                            <w:tcPr>
                              <w:tcW w:w="21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1167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68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16</w:delText>
                                </w:r>
                              </w:del>
                            </w:p>
                            <w:p w:rsidR="00161400" w:rsidRPr="00B342A2" w:rsidDel="00232EE5" w:rsidRDefault="00161400" w:rsidP="00262D13">
                              <w:pPr>
                                <w:jc w:val="center"/>
                                <w:rPr>
                                  <w:del w:id="1169" w:author="Author" w:date="2018-01-04T12:07:00Z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21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70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71" w:author="Author" w:date="2018-01-04T12:07:00Z">
                                <w:r w:rsidDel="00232EE5">
                                  <w:rPr>
                                    <w:sz w:val="48"/>
                                    <w:szCs w:val="48"/>
                                  </w:rPr>
                                  <w:delText>17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1172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73" w:author="Author" w:date="2018-01-04T12:07:00Z">
                                <w:r w:rsidDel="00232EE5">
                                  <w:rPr>
                                    <w:sz w:val="48"/>
                                    <w:szCs w:val="48"/>
                                  </w:rPr>
                                  <w:delText>18</w:delText>
                                </w:r>
                              </w:del>
                            </w:p>
                            <w:p w:rsidR="00161400" w:rsidDel="00232EE5" w:rsidRDefault="00161400" w:rsidP="00262D13">
                              <w:pPr>
                                <w:jc w:val="center"/>
                                <w:rPr>
                                  <w:del w:id="1174" w:author="Author" w:date="2018-01-04T12:07:00Z"/>
                                  <w:rFonts w:asciiTheme="minorHAnsi" w:hAnsiTheme="minorHAnsi"/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</w:pPr>
                            </w:p>
                            <w:p w:rsidR="00161400" w:rsidRPr="00B342A2" w:rsidDel="00232EE5" w:rsidRDefault="00161400" w:rsidP="00262D13">
                              <w:pPr>
                                <w:jc w:val="center"/>
                                <w:rPr>
                                  <w:del w:id="1175" w:author="Author" w:date="2018-01-04T12:07:00Z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1176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77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1</w:delText>
                                </w:r>
                                <w:r w:rsidDel="00232EE5">
                                  <w:rPr>
                                    <w:sz w:val="48"/>
                                    <w:szCs w:val="48"/>
                                  </w:rPr>
                                  <w:delText>9</w:delText>
                                </w:r>
                              </w:del>
                            </w:p>
                            <w:p w:rsidR="00161400" w:rsidDel="00232EE5" w:rsidRDefault="00161400" w:rsidP="00ED533B">
                              <w:pPr>
                                <w:rPr>
                                  <w:del w:id="1178" w:author="Author" w:date="2018-01-04T12:07:00Z"/>
                                </w:rPr>
                              </w:pPr>
                            </w:p>
                            <w:p w:rsidR="00161400" w:rsidDel="00232EE5" w:rsidRDefault="00161400" w:rsidP="00ED533B">
                              <w:pPr>
                                <w:rPr>
                                  <w:del w:id="1179" w:author="Author" w:date="2018-01-04T12:07:00Z"/>
                                </w:rPr>
                              </w:pPr>
                            </w:p>
                            <w:p w:rsidR="00161400" w:rsidDel="00232EE5" w:rsidRDefault="00161400" w:rsidP="00ED533B">
                              <w:pPr>
                                <w:rPr>
                                  <w:del w:id="1180" w:author="Author" w:date="2018-01-04T12:07:00Z"/>
                                </w:rPr>
                              </w:pPr>
                            </w:p>
                            <w:p w:rsidR="00161400" w:rsidDel="00232EE5" w:rsidRDefault="00161400" w:rsidP="00ED533B">
                              <w:pPr>
                                <w:rPr>
                                  <w:del w:id="1181" w:author="Author" w:date="2018-01-04T12:07:00Z"/>
                                </w:rPr>
                              </w:pPr>
                            </w:p>
                            <w:p w:rsidR="00161400" w:rsidRPr="00ED533B" w:rsidDel="00232EE5" w:rsidRDefault="00161400" w:rsidP="00ED533B">
                              <w:pPr>
                                <w:rPr>
                                  <w:del w:id="1182" w:author="Author" w:date="2018-01-04T12:07:00Z"/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1183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84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19</w:delText>
                                </w:r>
                              </w:del>
                            </w:p>
                            <w:p w:rsidR="00161400" w:rsidDel="00232EE5" w:rsidRDefault="00161400" w:rsidP="00262D13">
                              <w:pPr>
                                <w:jc w:val="center"/>
                                <w:rPr>
                                  <w:del w:id="1185" w:author="Author" w:date="2018-01-04T12:07:00Z"/>
                                  <w:rFonts w:asciiTheme="minorHAnsi" w:hAnsiTheme="minorHAnsi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:rsidR="00161400" w:rsidRPr="00B342A2" w:rsidDel="00232EE5" w:rsidRDefault="00161400" w:rsidP="00262D13">
                              <w:pPr>
                                <w:jc w:val="center"/>
                                <w:rPr>
                                  <w:del w:id="1186" w:author="Author" w:date="2018-01-04T12:07:00Z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61400" w:rsidRPr="00323760" w:rsidDel="00232EE5" w:rsidTr="00ED533B">
                          <w:trPr>
                            <w:trHeight w:val="1420"/>
                            <w:del w:id="1187" w:author="Author" w:date="2018-01-04T12:07:00Z"/>
                          </w:trPr>
                          <w:tc>
                            <w:tcPr>
                              <w:tcW w:w="19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88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89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20</w:delText>
                                </w:r>
                              </w:del>
                            </w:p>
                          </w:tc>
                          <w:tc>
                            <w:tcPr>
                              <w:tcW w:w="19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90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91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21</w:delText>
                                </w:r>
                              </w:del>
                            </w:p>
                          </w:tc>
                          <w:tc>
                            <w:tcPr>
                              <w:tcW w:w="19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192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93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22</w:delText>
                                </w:r>
                              </w:del>
                            </w:p>
                          </w:tc>
                          <w:tc>
                            <w:tcPr>
                              <w:tcW w:w="21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1194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195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23</w:delText>
                                </w:r>
                              </w:del>
                            </w:p>
                            <w:p w:rsidR="00161400" w:rsidRPr="00A712FE" w:rsidDel="00232EE5" w:rsidRDefault="00161400" w:rsidP="00A712FE">
                              <w:pPr>
                                <w:jc w:val="center"/>
                                <w:rPr>
                                  <w:del w:id="1196" w:author="Author" w:date="2018-01-04T12:07:00Z"/>
                                  <w:rFonts w:asciiTheme="minorHAnsi" w:hAnsiTheme="minorHAnsi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del w:id="1197" w:author="Author" w:date="2018-01-04T12:07:00Z">
                                <w:r w:rsidRPr="00A712FE" w:rsidDel="00232EE5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  <w:sz w:val="22"/>
                                    <w:szCs w:val="22"/>
                                  </w:rPr>
                                  <w:delText>10:00 am – 1:00 pm</w:delText>
                                </w:r>
                              </w:del>
                            </w:p>
                            <w:p w:rsidR="00161400" w:rsidRPr="00A712FE" w:rsidDel="00232EE5" w:rsidRDefault="00161400" w:rsidP="00A712FE">
                              <w:pPr>
                                <w:jc w:val="center"/>
                                <w:rPr>
                                  <w:del w:id="1198" w:author="Author" w:date="2018-01-04T12:07:00Z"/>
                                </w:rPr>
                              </w:pPr>
                              <w:del w:id="1199" w:author="Author" w:date="2018-01-04T12:07:00Z">
                                <w:r w:rsidRPr="00A712FE" w:rsidDel="00232EE5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  <w:sz w:val="22"/>
                                    <w:szCs w:val="22"/>
                                  </w:rPr>
                                  <w:delText>CAC Planning Meeting</w:delText>
                                </w:r>
                              </w:del>
                            </w:p>
                          </w:tc>
                          <w:tc>
                            <w:tcPr>
                              <w:tcW w:w="21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200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201" w:author="Author" w:date="2018-01-04T12:07:00Z">
                                <w:r w:rsidDel="00232EE5">
                                  <w:rPr>
                                    <w:sz w:val="48"/>
                                    <w:szCs w:val="48"/>
                                  </w:rPr>
                                  <w:delText>24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1202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203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2</w:delText>
                                </w:r>
                                <w:r w:rsidDel="00232EE5">
                                  <w:rPr>
                                    <w:sz w:val="48"/>
                                    <w:szCs w:val="48"/>
                                  </w:rPr>
                                  <w:delText>5</w:delText>
                                </w:r>
                              </w:del>
                            </w:p>
                            <w:p w:rsidR="00161400" w:rsidRPr="004F50F0" w:rsidDel="00232EE5" w:rsidRDefault="00161400" w:rsidP="00ED533B">
                              <w:pPr>
                                <w:jc w:val="center"/>
                                <w:rPr>
                                  <w:del w:id="1204" w:author="Author" w:date="2018-01-04T12:07:00Z"/>
                                  <w:rFonts w:asciiTheme="minorHAnsi" w:hAnsiTheme="minorHAnsi"/>
                                  <w:b/>
                                  <w:color w:val="31849B" w:themeColor="accent5" w:themeShade="BF"/>
                                  <w:sz w:val="22"/>
                                  <w:szCs w:val="22"/>
                                </w:rPr>
                              </w:pPr>
                              <w:del w:id="1205" w:author="Author" w:date="2018-01-04T12:07:00Z">
                                <w:r w:rsidRPr="004F50F0" w:rsidDel="00232EE5">
                                  <w:rPr>
                                    <w:rFonts w:asciiTheme="minorHAnsi" w:hAnsiTheme="minorHAnsi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</w:rPr>
                                  <w:delText>1</w:delText>
                                </w:r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</w:rPr>
                                  <w:delText>:00-2:30 p</w:delText>
                                </w:r>
                                <w:r w:rsidRPr="004F50F0" w:rsidDel="00232EE5">
                                  <w:rPr>
                                    <w:rFonts w:asciiTheme="minorHAnsi" w:hAnsiTheme="minorHAnsi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</w:rPr>
                                  <w:delText>m</w:delText>
                                </w:r>
                              </w:del>
                            </w:p>
                            <w:p w:rsidR="00161400" w:rsidDel="00232EE5" w:rsidRDefault="00161400" w:rsidP="00ED533B">
                              <w:pPr>
                                <w:jc w:val="center"/>
                                <w:rPr>
                                  <w:del w:id="1206" w:author="Author" w:date="2018-01-04T12:07:00Z"/>
                                  <w:rFonts w:asciiTheme="minorHAnsi" w:hAnsiTheme="minorHAnsi"/>
                                  <w:b/>
                                  <w:color w:val="31849B" w:themeColor="accent5" w:themeShade="BF"/>
                                  <w:sz w:val="22"/>
                                  <w:szCs w:val="22"/>
                                </w:rPr>
                              </w:pPr>
                              <w:del w:id="1207" w:author="Author" w:date="2018-01-04T12:07:00Z">
                                <w:r w:rsidRPr="004F50F0" w:rsidDel="00232EE5">
                                  <w:rPr>
                                    <w:rFonts w:asciiTheme="minorHAnsi" w:hAnsiTheme="minorHAnsi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</w:rPr>
                                  <w:delText>RJ-Resolution Pilot Planning</w:delText>
                                </w:r>
                              </w:del>
                            </w:p>
                            <w:p w:rsidR="00161400" w:rsidRPr="00ED533B" w:rsidDel="00232EE5" w:rsidRDefault="00161400" w:rsidP="00ED533B">
                              <w:pPr>
                                <w:rPr>
                                  <w:del w:id="1208" w:author="Author" w:date="2018-01-04T12:07:00Z"/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1209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210" w:author="Author" w:date="2018-01-04T12:07:00Z">
                                <w:r w:rsidDel="00232EE5">
                                  <w:rPr>
                                    <w:sz w:val="48"/>
                                    <w:szCs w:val="48"/>
                                  </w:rPr>
                                  <w:delText>26</w:delText>
                                </w:r>
                              </w:del>
                            </w:p>
                            <w:p w:rsidR="00161400" w:rsidRPr="004F50F0" w:rsidDel="00232EE5" w:rsidRDefault="00161400" w:rsidP="00ED533B">
                              <w:pPr>
                                <w:jc w:val="center"/>
                                <w:rPr>
                                  <w:del w:id="1211" w:author="Author" w:date="2018-01-04T12:07:00Z"/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212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213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26</w:delText>
                                </w:r>
                              </w:del>
                            </w:p>
                          </w:tc>
                        </w:tr>
                        <w:tr w:rsidR="00161400" w:rsidRPr="008617D5" w:rsidDel="00232EE5" w:rsidTr="00ED533B">
                          <w:trPr>
                            <w:trHeight w:val="1562"/>
                            <w:del w:id="1214" w:author="Author" w:date="2018-01-04T12:07:00Z"/>
                          </w:trPr>
                          <w:tc>
                            <w:tcPr>
                              <w:tcW w:w="19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215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216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27</w:delText>
                                </w:r>
                              </w:del>
                            </w:p>
                          </w:tc>
                          <w:tc>
                            <w:tcPr>
                              <w:tcW w:w="19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1217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218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28</w:delText>
                                </w:r>
                              </w:del>
                            </w:p>
                            <w:p w:rsidR="00161400" w:rsidRPr="00B342A2" w:rsidDel="00232EE5" w:rsidRDefault="00161400" w:rsidP="00262D13">
                              <w:pPr>
                                <w:jc w:val="center"/>
                                <w:rPr>
                                  <w:del w:id="1219" w:author="Author" w:date="2018-01-04T12:07:00Z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161400" w:rsidRPr="00D47743" w:rsidDel="00232EE5" w:rsidRDefault="00161400" w:rsidP="00262D13">
                              <w:pPr>
                                <w:rPr>
                                  <w:del w:id="1220" w:author="Author" w:date="2018-01-04T12:07:00Z"/>
                                </w:rPr>
                              </w:pPr>
                            </w:p>
                          </w:tc>
                          <w:tc>
                            <w:tcPr>
                              <w:tcW w:w="19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323760" w:rsidDel="00232EE5" w:rsidRDefault="00161400" w:rsidP="00262D13">
                              <w:pPr>
                                <w:pStyle w:val="Boxes11"/>
                                <w:rPr>
                                  <w:del w:id="1221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222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29</w:delText>
                                </w:r>
                              </w:del>
                            </w:p>
                          </w:tc>
                          <w:tc>
                            <w:tcPr>
                              <w:tcW w:w="21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ins w:id="1223" w:author="Author" w:date="2017-08-28T15:42:00Z"/>
                                  <w:del w:id="1224" w:author="Author" w:date="2018-01-04T12:07:00Z"/>
                                  <w:sz w:val="48"/>
                                  <w:szCs w:val="48"/>
                                </w:rPr>
                              </w:pPr>
                              <w:del w:id="1225" w:author="Author" w:date="2018-01-04T12:07:00Z">
                                <w:r w:rsidRPr="00323760" w:rsidDel="00232EE5">
                                  <w:rPr>
                                    <w:sz w:val="48"/>
                                    <w:szCs w:val="48"/>
                                  </w:rPr>
                                  <w:delText>30</w:delText>
                                </w:r>
                              </w:del>
                            </w:p>
                            <w:p w:rsidR="00161400" w:rsidRPr="00B12159" w:rsidDel="00232EE5" w:rsidRDefault="00161400">
                              <w:pPr>
                                <w:rPr>
                                  <w:ins w:id="1226" w:author="Author" w:date="2017-08-28T15:42:00Z"/>
                                  <w:del w:id="1227" w:author="Author" w:date="2018-01-04T12:07:00Z"/>
                                </w:rPr>
                                <w:pPrChange w:id="1228" w:author="Author" w:date="2017-08-28T15:42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1229" w:author="Author" w:date="2017-08-28T15:42:00Z">
                                <w:del w:id="1230" w:author="Author" w:date="2018-01-04T12:07:00Z">
                                  <w:r w:rsidRPr="009401F1" w:rsidDel="00232EE5">
                                    <w:rPr>
                                      <w:b/>
                                      <w:rPrChange w:id="1231" w:author="Author" w:date="2017-08-28T15:42:00Z">
                                        <w:rPr/>
                                      </w:rPrChange>
                                    </w:rPr>
                                    <w:delText>8:30 am 93</w:delText>
                                  </w:r>
                                  <w:r w:rsidRPr="009401F1" w:rsidDel="00232EE5">
                                    <w:rPr>
                                      <w:b/>
                                      <w:vertAlign w:val="superscript"/>
                                      <w:rPrChange w:id="1232" w:author="Author" w:date="2017-08-28T15:42:00Z">
                                        <w:rPr/>
                                      </w:rPrChange>
                                    </w:rPr>
                                    <w:delText>rd</w:delText>
                                  </w:r>
                                  <w:r w:rsidRPr="009401F1" w:rsidDel="00232EE5">
                                    <w:rPr>
                                      <w:b/>
                                      <w:rPrChange w:id="1233" w:author="Author" w:date="2017-08-28T15:42:00Z">
                                        <w:rPr/>
                                      </w:rPrChange>
                                    </w:rPr>
                                    <w:delText xml:space="preserve"> St ES</w:delText>
                                  </w:r>
                                </w:del>
                              </w:ins>
                            </w:p>
                            <w:p w:rsidR="00161400" w:rsidRPr="009401F1" w:rsidDel="00232EE5" w:rsidRDefault="00161400">
                              <w:pPr>
                                <w:rPr>
                                  <w:del w:id="1234" w:author="Author" w:date="2018-01-04T12:07:00Z"/>
                                  <w:rPrChange w:id="1235" w:author="Author" w:date="2017-08-28T15:42:00Z">
                                    <w:rPr>
                                      <w:del w:id="1236" w:author="Author" w:date="2018-01-04T12:07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1237" w:author="Author" w:date="2017-08-28T15:42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1238" w:author="Author" w:date="2017-08-28T15:42:00Z">
                                <w:del w:id="1239" w:author="Author" w:date="2018-01-04T12:07:00Z">
                                  <w:r w:rsidRPr="009401F1" w:rsidDel="00232EE5">
                                    <w:rPr>
                                      <w:b/>
                                      <w:rPrChange w:id="1240" w:author="Author" w:date="2017-08-28T15:42:00Z">
                                        <w:rPr/>
                                      </w:rPrChange>
                                    </w:rPr>
                                    <w:delText>O/E</w:delText>
                                  </w:r>
                                </w:del>
                              </w:ins>
                            </w:p>
                          </w:tc>
                          <w:tc>
                            <w:tcPr>
                              <w:tcW w:w="21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B12159" w:rsidDel="00232EE5" w:rsidRDefault="00161400" w:rsidP="00262D13">
                              <w:pPr>
                                <w:pStyle w:val="Boxes11"/>
                                <w:rPr>
                                  <w:ins w:id="1241" w:author="Author" w:date="2017-08-28T16:07:00Z"/>
                                  <w:del w:id="1242" w:author="Author" w:date="2018-01-04T12:07:00Z"/>
                                  <w:sz w:val="48"/>
                                  <w:szCs w:val="48"/>
                                  <w:lang w:val="es-ES_tradnl"/>
                                  <w:rPrChange w:id="1243" w:author="Author" w:date="2017-08-29T11:22:00Z">
                                    <w:rPr>
                                      <w:ins w:id="1244" w:author="Author" w:date="2017-08-28T16:07:00Z"/>
                                      <w:del w:id="1245" w:author="Author" w:date="2018-01-04T12:07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del w:id="1246" w:author="Author" w:date="2018-01-04T12:07:00Z">
                                <w:r w:rsidRPr="00B12159" w:rsidDel="00232EE5">
                                  <w:rPr>
                                    <w:b w:val="0"/>
                                    <w:sz w:val="48"/>
                                    <w:szCs w:val="48"/>
                                    <w:lang w:val="es-ES_tradnl"/>
                                    <w:rPrChange w:id="1247" w:author="Author" w:date="2017-08-29T11:22:00Z">
                                      <w:rPr>
                                        <w:b w:val="0"/>
                                        <w:sz w:val="48"/>
                                        <w:szCs w:val="48"/>
                                      </w:rPr>
                                    </w:rPrChange>
                                  </w:rPr>
                                  <w:delText>31</w:delText>
                                </w:r>
                              </w:del>
                            </w:p>
                            <w:p w:rsidR="00161400" w:rsidRPr="00B12159" w:rsidDel="00232EE5" w:rsidRDefault="00161400">
                              <w:pPr>
                                <w:rPr>
                                  <w:ins w:id="1248" w:author="Author" w:date="2017-08-28T16:08:00Z"/>
                                  <w:del w:id="1249" w:author="Author" w:date="2018-01-04T12:07:00Z"/>
                                  <w:lang w:val="es-ES_tradnl"/>
                                  <w:rPrChange w:id="1250" w:author="Author" w:date="2017-08-29T11:22:00Z">
                                    <w:rPr>
                                      <w:ins w:id="1251" w:author="Author" w:date="2017-08-28T16:08:00Z"/>
                                      <w:del w:id="1252" w:author="Author" w:date="2018-01-04T12:07:00Z"/>
                                    </w:rPr>
                                  </w:rPrChange>
                                </w:rPr>
                                <w:pPrChange w:id="1253" w:author="Author" w:date="2017-08-28T16:07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1254" w:author="Author" w:date="2017-08-28T16:08:00Z">
                                <w:del w:id="1255" w:author="Author" w:date="2018-01-04T12:07:00Z">
                                  <w:r w:rsidRPr="00B12159" w:rsidDel="00232EE5">
                                    <w:rPr>
                                      <w:b/>
                                      <w:lang w:val="es-ES_tradnl"/>
                                      <w:rPrChange w:id="1256" w:author="Author" w:date="2017-08-29T11:22:00Z">
                                        <w:rPr>
                                          <w:b w:val="0"/>
                                        </w:rPr>
                                      </w:rPrChange>
                                    </w:rPr>
                                    <w:delText>4pm Dodson SSC (O)</w:delText>
                                  </w:r>
                                </w:del>
                              </w:ins>
                            </w:p>
                            <w:p w:rsidR="00161400" w:rsidRPr="00B12159" w:rsidDel="00232EE5" w:rsidRDefault="00161400">
                              <w:pPr>
                                <w:rPr>
                                  <w:del w:id="1257" w:author="Author" w:date="2018-01-04T12:07:00Z"/>
                                  <w:lang w:val="es-ES_tradnl"/>
                                  <w:rPrChange w:id="1258" w:author="Author" w:date="2017-08-29T11:22:00Z">
                                    <w:rPr>
                                      <w:del w:id="1259" w:author="Author" w:date="2018-01-04T12:07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1260" w:author="Author" w:date="2017-08-28T16:07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1261" w:author="Author" w:date="2017-08-28T16:08:00Z">
                                <w:del w:id="1262" w:author="Author" w:date="2018-01-04T12:07:00Z">
                                  <w:r w:rsidRPr="00B12159" w:rsidDel="00232EE5">
                                    <w:rPr>
                                      <w:b/>
                                      <w:lang w:val="es-ES_tradnl"/>
                                      <w:rPrChange w:id="1263" w:author="Author" w:date="2017-08-29T11:22:00Z">
                                        <w:rPr>
                                          <w:b w:val="0"/>
                                        </w:rPr>
                                      </w:rPrChange>
                                    </w:rPr>
                                    <w:delText>6</w:delText>
                                  </w:r>
                                </w:del>
                              </w:ins>
                              <w:ins w:id="1264" w:author="Author" w:date="2017-08-28T16:07:00Z">
                                <w:del w:id="1265" w:author="Author" w:date="2018-01-04T12:07:00Z">
                                  <w:r w:rsidRPr="00B12159" w:rsidDel="00232EE5">
                                    <w:rPr>
                                      <w:b/>
                                      <w:lang w:val="es-ES_tradnl"/>
                                      <w:rPrChange w:id="1266" w:author="Author" w:date="2017-08-29T11:22:00Z">
                                        <w:rPr/>
                                      </w:rPrChange>
                                    </w:rPr>
                                    <w:delText>pm BALA O/E</w:delText>
                                  </w:r>
                                </w:del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B12159" w:rsidDel="00232EE5" w:rsidRDefault="00161400" w:rsidP="00262D13">
                              <w:pPr>
                                <w:pStyle w:val="Boxes11"/>
                                <w:rPr>
                                  <w:del w:id="1267" w:author="Author" w:date="2018-01-04T12:07:00Z"/>
                                  <w:sz w:val="48"/>
                                  <w:szCs w:val="48"/>
                                  <w:lang w:val="es-ES_tradnl"/>
                                  <w:rPrChange w:id="1268" w:author="Author" w:date="2017-08-29T11:22:00Z">
                                    <w:rPr>
                                      <w:del w:id="1269" w:author="Author" w:date="2018-01-04T12:07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B12159" w:rsidDel="00232EE5" w:rsidRDefault="00161400" w:rsidP="00262D13">
                              <w:pPr>
                                <w:pStyle w:val="Boxes11"/>
                                <w:rPr>
                                  <w:del w:id="1270" w:author="Author" w:date="2018-01-04T12:07:00Z"/>
                                  <w:sz w:val="48"/>
                                  <w:szCs w:val="48"/>
                                  <w:lang w:val="es-ES_tradnl"/>
                                  <w:rPrChange w:id="1271" w:author="Author" w:date="2017-08-29T11:22:00Z">
                                    <w:rPr>
                                      <w:del w:id="1272" w:author="Author" w:date="2018-01-04T12:07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B12159" w:rsidDel="00232EE5" w:rsidRDefault="00161400" w:rsidP="00262D13">
                              <w:pPr>
                                <w:pStyle w:val="Boxes11"/>
                                <w:rPr>
                                  <w:del w:id="1273" w:author="Author" w:date="2018-01-04T12:07:00Z"/>
                                  <w:sz w:val="48"/>
                                  <w:szCs w:val="48"/>
                                  <w:lang w:val="es-ES_tradnl"/>
                                  <w:rPrChange w:id="1274" w:author="Author" w:date="2017-08-29T11:22:00Z">
                                    <w:rPr>
                                      <w:del w:id="1275" w:author="Author" w:date="2018-01-04T12:07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</w:tr>
                        <w:tr w:rsidR="00161400" w:rsidRPr="008617D5" w:rsidDel="00232EE5" w:rsidTr="00ED533B">
                          <w:trPr>
                            <w:trHeight w:val="1420"/>
                            <w:del w:id="1276" w:author="Author" w:date="2018-01-04T12:07:00Z"/>
                          </w:trPr>
                          <w:tc>
                            <w:tcPr>
                              <w:tcW w:w="1962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B12159" w:rsidDel="00232EE5" w:rsidRDefault="00161400" w:rsidP="00262D13">
                              <w:pPr>
                                <w:pStyle w:val="Boxes11"/>
                                <w:rPr>
                                  <w:del w:id="1277" w:author="Author" w:date="2018-01-04T12:07:00Z"/>
                                  <w:lang w:val="es-ES_tradnl"/>
                                  <w:rPrChange w:id="1278" w:author="Author" w:date="2017-08-29T11:22:00Z">
                                    <w:rPr>
                                      <w:del w:id="1279" w:author="Author" w:date="2018-01-04T12:07:00Z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1980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B12159" w:rsidDel="00232EE5" w:rsidRDefault="00161400" w:rsidP="00262D13">
                              <w:pPr>
                                <w:pStyle w:val="Boxes11"/>
                                <w:rPr>
                                  <w:del w:id="1280" w:author="Author" w:date="2018-01-04T12:07:00Z"/>
                                  <w:lang w:val="es-ES_tradnl"/>
                                  <w:rPrChange w:id="1281" w:author="Author" w:date="2017-08-29T11:22:00Z">
                                    <w:rPr>
                                      <w:del w:id="1282" w:author="Author" w:date="2018-01-04T12:07:00Z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1980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B12159" w:rsidDel="00232EE5" w:rsidRDefault="00161400" w:rsidP="00262D13">
                              <w:pPr>
                                <w:pStyle w:val="Boxes11"/>
                                <w:rPr>
                                  <w:del w:id="1283" w:author="Author" w:date="2018-01-04T12:07:00Z"/>
                                  <w:lang w:val="es-ES_tradnl"/>
                                  <w:rPrChange w:id="1284" w:author="Author" w:date="2017-08-29T11:22:00Z">
                                    <w:rPr>
                                      <w:del w:id="1285" w:author="Author" w:date="2018-01-04T12:07:00Z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160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B12159" w:rsidDel="00232EE5" w:rsidRDefault="00161400" w:rsidP="00262D13">
                              <w:pPr>
                                <w:pStyle w:val="Boxes11"/>
                                <w:rPr>
                                  <w:del w:id="1286" w:author="Author" w:date="2018-01-04T12:07:00Z"/>
                                  <w:lang w:val="es-ES_tradnl"/>
                                  <w:rPrChange w:id="1287" w:author="Author" w:date="2017-08-29T11:22:00Z">
                                    <w:rPr>
                                      <w:del w:id="1288" w:author="Author" w:date="2018-01-04T12:07:00Z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160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B12159" w:rsidDel="00232EE5" w:rsidRDefault="00161400" w:rsidP="00262D13">
                              <w:pPr>
                                <w:pStyle w:val="Boxes11"/>
                                <w:rPr>
                                  <w:del w:id="1289" w:author="Author" w:date="2018-01-04T12:07:00Z"/>
                                  <w:lang w:val="es-ES_tradnl"/>
                                  <w:rPrChange w:id="1290" w:author="Author" w:date="2017-08-29T11:22:00Z">
                                    <w:rPr>
                                      <w:del w:id="1291" w:author="Author" w:date="2018-01-04T12:07:00Z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B12159" w:rsidDel="00232EE5" w:rsidRDefault="00161400" w:rsidP="00262D13">
                              <w:pPr>
                                <w:pStyle w:val="Boxes11"/>
                                <w:rPr>
                                  <w:del w:id="1292" w:author="Author" w:date="2018-01-04T12:07:00Z"/>
                                  <w:lang w:val="es-ES_tradnl"/>
                                  <w:rPrChange w:id="1293" w:author="Author" w:date="2017-08-29T11:22:00Z">
                                    <w:rPr>
                                      <w:del w:id="1294" w:author="Author" w:date="2018-01-04T12:07:00Z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B12159" w:rsidDel="00232EE5" w:rsidRDefault="00161400" w:rsidP="00262D13">
                              <w:pPr>
                                <w:pStyle w:val="Boxes11"/>
                                <w:rPr>
                                  <w:del w:id="1295" w:author="Author" w:date="2018-01-04T12:07:00Z"/>
                                  <w:lang w:val="es-ES_tradnl"/>
                                  <w:rPrChange w:id="1296" w:author="Author" w:date="2017-08-29T11:22:00Z">
                                    <w:rPr>
                                      <w:del w:id="1297" w:author="Author" w:date="2018-01-04T12:07:00Z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B12159" w:rsidDel="00232EE5" w:rsidRDefault="00161400" w:rsidP="00262D13">
                              <w:pPr>
                                <w:pStyle w:val="Boxes11"/>
                                <w:rPr>
                                  <w:del w:id="1298" w:author="Author" w:date="2018-01-04T12:07:00Z"/>
                                  <w:lang w:val="es-ES_tradnl"/>
                                  <w:rPrChange w:id="1299" w:author="Author" w:date="2017-08-29T11:22:00Z">
                                    <w:rPr>
                                      <w:del w:id="1300" w:author="Author" w:date="2018-01-04T12:07:00Z"/>
                                    </w:rPr>
                                  </w:rPrChange>
                                </w:rPr>
                              </w:pPr>
                            </w:p>
                          </w:tc>
                        </w:tr>
                      </w:tbl>
                      <w:p w:rsidR="00161400" w:rsidRPr="00B12159" w:rsidRDefault="00161400" w:rsidP="00262D13">
                        <w:pPr>
                          <w:pStyle w:val="Boxes11"/>
                          <w:rPr>
                            <w:lang w:val="es-ES_tradnl"/>
                            <w:rPrChange w:id="1301" w:author="Author" w:date="2017-08-29T11:22:00Z">
                              <w:rPr/>
                            </w:rPrChange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del>
      <w:del w:id="1302" w:author="Author" w:date="2018-01-04T12:06:00Z">
        <w:r w:rsidR="00243589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39136" behindDoc="0" locked="0" layoutInCell="1" allowOverlap="1" wp14:anchorId="1910D833" wp14:editId="3642CBE2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0</wp:posOffset>
                  </wp:positionV>
                  <wp:extent cx="2195195" cy="640715"/>
                  <wp:effectExtent l="19050" t="19050" r="14605" b="16510"/>
                  <wp:wrapNone/>
                  <wp:docPr id="124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951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 w:rsidP="00262D13">
                              <w:pPr>
                                <w:pStyle w:val="BoxesHeading1"/>
                              </w:pPr>
                              <w:r>
                                <w:t>August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_x0000_s1036" style="position:absolute;margin-left:36pt;margin-top:0;width:172.85pt;height:50.4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" strokeweight="2pt">
                  <v:textbox inset="5pt,5pt,5pt,5pt">
                    <w:txbxContent>
                      <w:p w:rsidR="00161400" w:rsidRDefault="00161400" w:rsidP="00262D13">
                        <w:pPr>
                          <w:pStyle w:val="BoxesHeading1"/>
                        </w:pPr>
                        <w:r>
                          <w:t>August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243589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36064" behindDoc="0" locked="0" layoutInCell="1" allowOverlap="1" wp14:anchorId="3B946F26" wp14:editId="4878DAAC">
                  <wp:simplePos x="0" y="0"/>
                  <wp:positionH relativeFrom="margin">
                    <wp:posOffset>0</wp:posOffset>
                  </wp:positionH>
                  <wp:positionV relativeFrom="margin">
                    <wp:posOffset>274320</wp:posOffset>
                  </wp:positionV>
                  <wp:extent cx="9125585" cy="6309360"/>
                  <wp:effectExtent l="19050" t="17145" r="18415" b="17145"/>
                  <wp:wrapNone/>
                  <wp:docPr id="125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5585" cy="63093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w14:anchorId="0D894D5A" id="Rectangle 2" o:spid="_x0000_s1026" style="position:absolute;margin-left:0;margin-top:21.6pt;width:718.55pt;height:496.8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" filled="f" strokeweight="2pt">
                  <w10:wrap anchorx="margin" anchory="margin"/>
                </v:rect>
              </w:pict>
            </mc:Fallback>
          </mc:AlternateContent>
        </w:r>
      </w:del>
      <w:del w:id="1303" w:author="Author" w:date="2018-01-04T12:08:00Z"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</w:del>
    </w:p>
    <w:p w:rsidR="00243589" w:rsidDel="00232EE5" w:rsidRDefault="00243589">
      <w:pPr>
        <w:rPr>
          <w:del w:id="1304" w:author="Author" w:date="2018-01-04T12:08:00Z"/>
        </w:rPr>
        <w:pPrChange w:id="1305" w:author="Lugo, Rosalinda" w:date="2018-01-04T12:08:00Z">
          <w:pPr>
            <w:pStyle w:val="JazzyHeading10"/>
          </w:pPr>
        </w:pPrChange>
      </w:pPr>
    </w:p>
    <w:p w:rsidR="00F054B1" w:rsidDel="00232EE5" w:rsidRDefault="007A5C9D">
      <w:pPr>
        <w:rPr>
          <w:del w:id="1306" w:author="Author" w:date="2018-01-04T12:07:00Z"/>
        </w:rPr>
      </w:pPr>
      <w:del w:id="1307" w:author="Author" w:date="2018-01-04T12:07:00Z"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44256" behindDoc="0" locked="0" layoutInCell="1" allowOverlap="1" wp14:anchorId="5F69D877" wp14:editId="7AA24137">
                  <wp:simplePos x="0" y="0"/>
                  <wp:positionH relativeFrom="column">
                    <wp:posOffset>7638415</wp:posOffset>
                  </wp:positionH>
                  <wp:positionV relativeFrom="paragraph">
                    <wp:posOffset>3867150</wp:posOffset>
                  </wp:positionV>
                  <wp:extent cx="295275" cy="342900"/>
                  <wp:effectExtent l="0" t="0" r="9525" b="0"/>
                  <wp:wrapNone/>
                  <wp:docPr id="113" name="Text Box 1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 rot="10800000" flipV="1">
                            <a:off x="0" y="0"/>
                            <a:ext cx="29527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9C65D0" w:rsidRDefault="00161400">
                              <w:pPr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del w:id="1308" w:author="Author" w:date="2018-01-04T12:07:00Z">
                                <w:r w:rsidRPr="009C65D0" w:rsidDel="00232EE5">
                                  <w:rPr>
                                    <w:rFonts w:asciiTheme="minorHAnsi" w:hAnsiTheme="minorHAnsi"/>
                                    <w:b/>
                                    <w:sz w:val="28"/>
                                    <w:szCs w:val="28"/>
                                  </w:rPr>
                                  <w:delText>A</w:delText>
                                </w:r>
                              </w:del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Text Box 113" o:spid="_x0000_s1037" type="#_x0000_t202" style="position:absolute;margin-left:601.45pt;margin-top:304.5pt;width:23.25pt;height:27pt;rotation:180;flip:y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" fillcolor="white [3201]" stroked="f" strokeweight=".5pt">
                  <v:textbox>
                    <w:txbxContent>
                      <w:p w:rsidR="00161400" w:rsidRPr="009C65D0" w:rsidRDefault="00161400">
                        <w:pPr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del w:id="1318" w:author="Author" w:date="2018-01-04T12:07:00Z">
                          <w:r w:rsidRPr="009C65D0" w:rsidDel="00232EE5">
                            <w:rPr>
                              <w:rFonts w:asciiTheme="minorHAnsi" w:hAnsiTheme="minorHAnsi"/>
                              <w:b/>
                              <w:sz w:val="28"/>
                              <w:szCs w:val="28"/>
                            </w:rPr>
                            <w:delText>A</w:delText>
                          </w:r>
                        </w:del>
                      </w:p>
                    </w:txbxContent>
                  </v:textbox>
                </v:shape>
              </w:pict>
            </mc:Fallback>
          </mc:AlternateContent>
        </w:r>
        <w:r w:rsidR="00BB0820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95456" behindDoc="0" locked="0" layoutInCell="1" allowOverlap="1" wp14:anchorId="3DACE214" wp14:editId="2C69DFED">
                  <wp:simplePos x="0" y="0"/>
                  <wp:positionH relativeFrom="column">
                    <wp:posOffset>7666990</wp:posOffset>
                  </wp:positionH>
                  <wp:positionV relativeFrom="paragraph">
                    <wp:posOffset>581025</wp:posOffset>
                  </wp:positionV>
                  <wp:extent cx="257175" cy="276225"/>
                  <wp:effectExtent l="0" t="0" r="9525" b="9525"/>
                  <wp:wrapNone/>
                  <wp:docPr id="23" name="Text Box 2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BB0820" w:rsidRDefault="00161400">
                              <w:pPr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del w:id="1309" w:author="Author" w:date="2018-01-04T12:07:00Z">
                                <w:r w:rsidRPr="00BB0820" w:rsidDel="00232EE5">
                                  <w:rPr>
                                    <w:rFonts w:asciiTheme="minorHAnsi" w:hAnsiTheme="minorHAnsi"/>
                                    <w:b/>
                                    <w:sz w:val="28"/>
                                    <w:szCs w:val="28"/>
                                  </w:rPr>
                                  <w:delText>A</w:delText>
                                </w:r>
                              </w:del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Text Box 23" o:spid="_x0000_s1038" type="#_x0000_t202" style="position:absolute;margin-left:603.7pt;margin-top:45.75pt;width:20.25pt;height:21.7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" fillcolor="white [3201]" stroked="f" strokeweight=".5pt">
                  <v:textbox>
                    <w:txbxContent>
                      <w:p w:rsidR="00161400" w:rsidRPr="00BB0820" w:rsidRDefault="00161400">
                        <w:pPr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del w:id="1320" w:author="Author" w:date="2018-01-04T12:07:00Z">
                          <w:r w:rsidRPr="00BB0820" w:rsidDel="00232EE5">
                            <w:rPr>
                              <w:rFonts w:asciiTheme="minorHAnsi" w:hAnsiTheme="minorHAnsi"/>
                              <w:b/>
                              <w:sz w:val="28"/>
                              <w:szCs w:val="28"/>
                            </w:rPr>
                            <w:delText>A</w:delText>
                          </w:r>
                        </w:del>
                      </w:p>
                    </w:txbxContent>
                  </v:textbox>
                </v:shape>
              </w:pict>
            </mc:Fallback>
          </mc:AlternateContent>
        </w:r>
        <w:r w:rsidR="00C7669F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42208" behindDoc="1" locked="0" layoutInCell="1" allowOverlap="1" wp14:anchorId="74C04596" wp14:editId="0F3A7811">
                  <wp:simplePos x="0" y="0"/>
                  <wp:positionH relativeFrom="column">
                    <wp:posOffset>5029200</wp:posOffset>
                  </wp:positionH>
                  <wp:positionV relativeFrom="paragraph">
                    <wp:posOffset>628650</wp:posOffset>
                  </wp:positionV>
                  <wp:extent cx="285750" cy="276225"/>
                  <wp:effectExtent l="0" t="0" r="0" b="9525"/>
                  <wp:wrapNone/>
                  <wp:docPr id="111" name="Text Box 1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C7669F" w:rsidRDefault="00161400">
                              <w:pPr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del w:id="1310" w:author="Author" w:date="2018-01-04T12:07:00Z">
                                <w:r w:rsidRPr="00C7669F" w:rsidDel="00232EE5">
                                  <w:rPr>
                                    <w:rFonts w:asciiTheme="minorHAnsi" w:hAnsiTheme="minorHAnsi"/>
                                    <w:b/>
                                    <w:sz w:val="28"/>
                                    <w:szCs w:val="28"/>
                                  </w:rPr>
                                  <w:delText>B</w:delText>
                                </w:r>
                              </w:del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Text Box 111" o:spid="_x0000_s1039" type="#_x0000_t202" style="position:absolute;margin-left:396pt;margin-top:49.5pt;width:22.5pt;height:21.7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" fillcolor="white [3201]" stroked="f" strokeweight=".5pt">
                  <v:textbox>
                    <w:txbxContent>
                      <w:p w:rsidR="00161400" w:rsidRPr="00C7669F" w:rsidRDefault="00161400">
                        <w:pPr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del w:id="1322" w:author="Author" w:date="2018-01-04T12:07:00Z">
                          <w:r w:rsidRPr="00C7669F" w:rsidDel="00232EE5">
                            <w:rPr>
                              <w:rFonts w:asciiTheme="minorHAnsi" w:hAnsiTheme="minorHAnsi"/>
                              <w:b/>
                              <w:sz w:val="28"/>
                              <w:szCs w:val="28"/>
                            </w:rPr>
                            <w:delText>B</w:delText>
                          </w:r>
                        </w:del>
                      </w:p>
                    </w:txbxContent>
                  </v:textbox>
                </v:shape>
              </w:pict>
            </mc:Fallback>
          </mc:AlternateContent>
        </w:r>
        <w:r w:rsidR="00F054B1" w:rsidDel="00232EE5">
          <w:br w:type="page"/>
        </w:r>
      </w:del>
    </w:p>
    <w:p w:rsidR="00345D8F" w:rsidDel="00232EE5" w:rsidRDefault="00260AEC">
      <w:pPr>
        <w:rPr>
          <w:del w:id="1311" w:author="Author" w:date="2018-01-04T12:08:00Z"/>
        </w:rPr>
      </w:pPr>
      <w:del w:id="1312" w:author="Author" w:date="2018-01-04T12:07:00Z">
        <w:r w:rsidDel="00232EE5">
          <w:rPr>
            <w:noProof/>
          </w:rPr>
          <w:drawing>
            <wp:anchor distT="0" distB="0" distL="114300" distR="114300" simplePos="0" relativeHeight="251755520" behindDoc="0" locked="0" layoutInCell="1" allowOverlap="1" wp14:anchorId="511CDF4B" wp14:editId="5BAF2626">
              <wp:simplePos x="0" y="0"/>
              <wp:positionH relativeFrom="column">
                <wp:posOffset>7401560</wp:posOffset>
              </wp:positionH>
              <wp:positionV relativeFrom="paragraph">
                <wp:posOffset>-490120</wp:posOffset>
              </wp:positionV>
              <wp:extent cx="1790308" cy="733425"/>
              <wp:effectExtent l="0" t="0" r="0" b="0"/>
              <wp:wrapNone/>
              <wp:docPr id="459" name="Picture 4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0308" cy="733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17027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69575AD7" wp14:editId="5744DE8B">
                  <wp:simplePos x="0" y="0"/>
                  <wp:positionH relativeFrom="column">
                    <wp:posOffset>3105150</wp:posOffset>
                  </wp:positionH>
                  <wp:positionV relativeFrom="paragraph">
                    <wp:posOffset>-123825</wp:posOffset>
                  </wp:positionV>
                  <wp:extent cx="2979420" cy="764540"/>
                  <wp:effectExtent l="19050" t="19050" r="30480" b="35560"/>
                  <wp:wrapNone/>
                  <wp:docPr id="5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79420" cy="76454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 algn="ctr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Pr="0080266A" w:rsidRDefault="00161400" w:rsidP="00A1702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 xml:space="preserve">Parent and Community Services </w:t>
                              </w:r>
                            </w:p>
                            <w:p w:rsidR="00161400" w:rsidRPr="0080266A" w:rsidRDefault="00161400" w:rsidP="00A1702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Activities Calendar</w:t>
                              </w:r>
                            </w:p>
                            <w:p w:rsidR="00161400" w:rsidRPr="0080266A" w:rsidRDefault="00161400" w:rsidP="00A1702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2017-2018</w:t>
                              </w:r>
                            </w:p>
                            <w:p w:rsidR="00161400" w:rsidRDefault="0016140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_x0000_s1040" type="#_x0000_t202" style="position:absolute;margin-left:244.5pt;margin-top:-9.75pt;width:234.6pt;height:6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" fillcolor="white [3201]" strokecolor="#8064a2 [3207]" strokeweight="5pt">
                  <v:stroke linestyle="thickThin"/>
                  <v:shadow color="#868686"/>
                  <v:textbox>
                    <w:txbxContent>
                      <w:p w:rsidR="00161400" w:rsidRPr="0080266A" w:rsidRDefault="00161400" w:rsidP="00A17027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 xml:space="preserve">Parent and Community Services </w:t>
                        </w:r>
                      </w:p>
                      <w:p w:rsidR="00161400" w:rsidRPr="0080266A" w:rsidRDefault="00161400" w:rsidP="00A17027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Activities Calendar</w:t>
                        </w:r>
                      </w:p>
                      <w:p w:rsidR="00161400" w:rsidRPr="0080266A" w:rsidRDefault="00161400" w:rsidP="00A17027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2017-2018</w:t>
                        </w:r>
                      </w:p>
                      <w:p w:rsidR="00161400" w:rsidRDefault="00161400"/>
                    </w:txbxContent>
                  </v:textbox>
                </v:shape>
              </w:pict>
            </mc:Fallback>
          </mc:AlternateContent>
        </w:r>
        <w:r w:rsidR="00345D8F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081A5EAE" wp14:editId="76AEE710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0</wp:posOffset>
                  </wp:positionV>
                  <wp:extent cx="2195195" cy="640715"/>
                  <wp:effectExtent l="19050" t="19050" r="14605" b="16510"/>
                  <wp:wrapNone/>
                  <wp:docPr id="2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951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</w:pPr>
                              <w:del w:id="1313" w:author="Author" w:date="2018-01-04T12:07:00Z">
                                <w:r w:rsidDel="00232EE5">
                                  <w:delText>S</w:delText>
                                </w:r>
                              </w:del>
                              <w:r>
                                <w:t>eptember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_x0000_s1041" style="position:absolute;margin-left:36pt;margin-top:0;width:172.85pt;height:50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</w:pPr>
                        <w:del w:id="1327" w:author="Author" w:date="2018-01-04T12:07:00Z">
                          <w:r w:rsidDel="00232EE5">
                            <w:delText>S</w:delText>
                          </w:r>
                        </w:del>
                        <w:r>
                          <w:t>eptember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345D8F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EE3574F" wp14:editId="62994D56">
                  <wp:simplePos x="0" y="0"/>
                  <wp:positionH relativeFrom="margin">
                    <wp:posOffset>0</wp:posOffset>
                  </wp:positionH>
                  <wp:positionV relativeFrom="margin">
                    <wp:posOffset>274320</wp:posOffset>
                  </wp:positionV>
                  <wp:extent cx="9125585" cy="6309360"/>
                  <wp:effectExtent l="19050" t="17145" r="18415" b="17145"/>
                  <wp:wrapNone/>
                  <wp:docPr id="1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5585" cy="63093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w14:anchorId="120B7CBC" id="Rectangle 2" o:spid="_x0000_s1026" style="position:absolute;margin-left:0;margin-top:21.6pt;width:718.55pt;height:496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" filled="f" strokeweight="2pt">
                  <w10:wrap anchorx="margin" anchory="margin"/>
                </v:rect>
              </w:pict>
            </mc:Fallback>
          </mc:AlternateContent>
        </w:r>
      </w:del>
      <w:del w:id="1314" w:author="Author" w:date="2018-01-04T12:08:00Z"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  <w:r w:rsidR="002F399F" w:rsidDel="00232EE5">
          <w:tab/>
        </w:r>
      </w:del>
    </w:p>
    <w:p w:rsidR="00AC55DC" w:rsidDel="00232EE5" w:rsidRDefault="002F13E7">
      <w:pPr>
        <w:rPr>
          <w:del w:id="1315" w:author="Author" w:date="2018-01-04T12:08:00Z"/>
        </w:rPr>
        <w:pPrChange w:id="1316" w:author="Lugo, Rosalinda" w:date="2018-01-04T12:08:00Z">
          <w:pPr>
            <w:pStyle w:val="JazzyHeading10"/>
          </w:pPr>
        </w:pPrChange>
      </w:pPr>
      <w:del w:id="1317" w:author="Author" w:date="2018-01-04T12:07:00Z"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E38BBB4" wp14:editId="5185AB9A">
                  <wp:simplePos x="0" y="0"/>
                  <wp:positionH relativeFrom="margin">
                    <wp:posOffset>-104775</wp:posOffset>
                  </wp:positionH>
                  <wp:positionV relativeFrom="margin">
                    <wp:posOffset>358775</wp:posOffset>
                  </wp:positionV>
                  <wp:extent cx="9029892" cy="6419850"/>
                  <wp:effectExtent l="0" t="0" r="0" b="0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9892" cy="641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4366" w:type="dxa"/>
                                <w:tblInd w:w="18" w:type="dxa"/>
                                <w:tblLayout w:type="fixed"/>
                                <w:tblLook w:val="0000" w:firstRow="0" w:lastRow="0" w:firstColumn="0" w:lastColumn="0" w:noHBand="0" w:noVBand="0"/>
                                <w:tblPrChange w:id="1318" w:author="Author" w:date="2017-08-28T09:20:00Z">
                                  <w:tblPr>
                                    <w:tblW w:w="0" w:type="auto"/>
                                    <w:tblInd w:w="18" w:type="dxa"/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</w:tblPrChange>
                              </w:tblPr>
                              <w:tblGrid>
                                <w:gridCol w:w="1872"/>
                                <w:gridCol w:w="2250"/>
                                <w:gridCol w:w="2018"/>
                                <w:gridCol w:w="2018"/>
                                <w:gridCol w:w="2170"/>
                                <w:gridCol w:w="2019"/>
                                <w:gridCol w:w="2019"/>
                                <w:tblGridChange w:id="1319">
                                  <w:tblGrid>
                                    <w:gridCol w:w="2108"/>
                                    <w:gridCol w:w="2018"/>
                                    <w:gridCol w:w="2018"/>
                                    <w:gridCol w:w="2018"/>
                                    <w:gridCol w:w="1990"/>
                                    <w:gridCol w:w="2019"/>
                                    <w:gridCol w:w="2019"/>
                                  </w:tblGrid>
                                </w:tblGridChange>
                              </w:tblGrid>
                              <w:tr w:rsidR="00161400" w:rsidTr="00FA2FB6">
                                <w:trPr>
                                  <w:trHeight w:val="720"/>
                                  <w:trPrChange w:id="1320" w:author="Author" w:date="2017-08-28T09:20:00Z">
                                    <w:trPr>
                                      <w:trHeight w:val="720"/>
                                    </w:trPr>
                                  </w:trPrChange>
                                </w:trPr>
                                <w:tc>
                                  <w:tcPr>
                                    <w:tcW w:w="1872" w:type="dxa"/>
                                    <w:tcBorders>
                                      <w:bottom w:val="single" w:sz="4" w:space="0" w:color="auto"/>
                                    </w:tcBorders>
                                    <w:tcPrChange w:id="1321" w:author="Author" w:date="2017-08-28T09:20:00Z">
                                      <w:tcPr>
                                        <w:tcW w:w="2108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Heading2"/>
                                    </w:pPr>
                                    <w:r w:rsidRPr="00345D8F">
                                      <w:t>Sun</w:t>
                                    </w:r>
                                  </w:p>
                                </w:tc>
                                <w:tc>
                                  <w:tcPr>
                                    <w:tcW w:w="2250" w:type="dxa"/>
                                    <w:tcBorders>
                                      <w:bottom w:val="single" w:sz="4" w:space="0" w:color="auto"/>
                                    </w:tcBorders>
                                    <w:tcPrChange w:id="1322" w:author="Author" w:date="2017-08-28T09:20:00Z">
                                      <w:tcPr>
                                        <w:tcW w:w="2018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Heading2"/>
                                    </w:pPr>
                                    <w:r w:rsidRPr="00345D8F"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  <w:tcPrChange w:id="1323" w:author="Author" w:date="2017-08-28T09:20:00Z">
                                      <w:tcPr>
                                        <w:tcW w:w="2018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Heading2"/>
                                    </w:pPr>
                                    <w:r w:rsidRPr="00345D8F"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  <w:tcPrChange w:id="1324" w:author="Author" w:date="2017-08-28T09:20:00Z">
                                      <w:tcPr>
                                        <w:tcW w:w="2018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Heading2"/>
                                    </w:pPr>
                                    <w:r w:rsidRPr="00345D8F"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2170" w:type="dxa"/>
                                    <w:tcBorders>
                                      <w:bottom w:val="single" w:sz="4" w:space="0" w:color="auto"/>
                                    </w:tcBorders>
                                    <w:tcPrChange w:id="1325" w:author="Author" w:date="2017-08-28T09:20:00Z">
                                      <w:tcPr>
                                        <w:tcW w:w="1990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Heading2"/>
                                    </w:pPr>
                                    <w:r w:rsidRPr="00345D8F"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  <w:tcPrChange w:id="1326" w:author="Author" w:date="2017-08-28T09:20:00Z">
                                      <w:tcPr>
                                        <w:tcW w:w="2019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Heading2"/>
                                    </w:pPr>
                                    <w:r w:rsidRPr="00345D8F"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  <w:tcPrChange w:id="1327" w:author="Author" w:date="2017-08-28T09:20:00Z">
                                      <w:tcPr>
                                        <w:tcW w:w="2019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Heading2"/>
                                    </w:pPr>
                                    <w:r w:rsidRPr="00345D8F">
                                      <w:t>Sat</w:t>
                                    </w:r>
                                  </w:p>
                                </w:tc>
                              </w:tr>
                              <w:tr w:rsidR="00161400" w:rsidRPr="00345D8F" w:rsidTr="00FA2FB6">
                                <w:trPr>
                                  <w:trHeight w:val="1067"/>
                                  <w:trPrChange w:id="1328" w:author="Author" w:date="2017-08-28T09:20:00Z">
                                    <w:trPr>
                                      <w:trHeight w:val="1156"/>
                                    </w:trPr>
                                  </w:trPrChange>
                                </w:trPr>
                                <w:tc>
                                  <w:tcPr>
                                    <w:tcW w:w="187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329" w:author="Author" w:date="2017-08-28T09:20:00Z">
                                      <w:tcPr>
                                        <w:tcW w:w="210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330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331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332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7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333" w:author="Author" w:date="2017-08-28T09:20:00Z">
                                      <w:tcPr>
                                        <w:tcW w:w="199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334" w:author="Author" w:date="2017-08-28T09:20:00Z">
                                      <w:tcPr>
                                        <w:tcW w:w="201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1</w:t>
                                    </w:r>
                                  </w:p>
                                  <w:p w:rsidR="00161400" w:rsidRPr="007A5C9D" w:rsidRDefault="00161400" w:rsidP="00FF172A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 w:rsidRPr="007A5C9D">
                                      <w:rPr>
                                        <w:rFonts w:asciiTheme="minorHAnsi" w:hAnsiTheme="minorHAnsi"/>
                                        <w:b/>
                                        <w:color w:val="984806" w:themeColor="accent6" w:themeShade="80"/>
                                        <w:sz w:val="36"/>
                                        <w:szCs w:val="36"/>
                                      </w:rPr>
                                      <w:t>HOLIDAY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335" w:author="Author" w:date="2017-08-28T09:20:00Z">
                                      <w:tcPr>
                                        <w:tcW w:w="201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2</w:t>
                                    </w:r>
                                  </w:p>
                                  <w:p w:rsidR="00161400" w:rsidRDefault="00161400" w:rsidP="00E43EA3"/>
                                  <w:p w:rsidR="00161400" w:rsidDel="00501AA6" w:rsidRDefault="00161400" w:rsidP="00E43EA3">
                                    <w:pPr>
                                      <w:rPr>
                                        <w:del w:id="1336" w:author="Author" w:date="2017-08-24T16:30:00Z"/>
                                      </w:rPr>
                                    </w:pPr>
                                  </w:p>
                                  <w:p w:rsidR="00161400" w:rsidRDefault="00161400" w:rsidP="00E43EA3"/>
                                  <w:p w:rsidR="00161400" w:rsidRPr="00136216" w:rsidRDefault="00161400" w:rsidP="00E43EA3"/>
                                </w:tc>
                              </w:tr>
                              <w:tr w:rsidR="00161400" w:rsidRPr="00345D8F" w:rsidTr="00FA2FB6">
                                <w:trPr>
                                  <w:trHeight w:val="1760"/>
                                  <w:trPrChange w:id="1337" w:author="Author" w:date="2017-08-28T09:20:00Z">
                                    <w:trPr>
                                      <w:trHeight w:val="1420"/>
                                    </w:trPr>
                                  </w:trPrChange>
                                </w:trPr>
                                <w:tc>
                                  <w:tcPr>
                                    <w:tcW w:w="187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338" w:author="Author" w:date="2017-08-28T09:20:00Z">
                                      <w:tcPr>
                                        <w:tcW w:w="210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2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339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4</w:t>
                                    </w:r>
                                  </w:p>
                                  <w:p w:rsidR="00161400" w:rsidRPr="002E290F" w:rsidRDefault="00161400">
                                    <w:pPr>
                                      <w:jc w:val="center"/>
                                      <w:pPrChange w:id="1340" w:author="Author" w:date="2017-08-15T12:22:00Z">
                                        <w:pPr/>
                                      </w:pPrChange>
                                    </w:pPr>
                                    <w:ins w:id="1341" w:author="Author" w:date="2017-08-15T12:22:00Z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813EEE4" wp14:editId="6FC067C8">
                                            <wp:extent cx="728125" cy="386715"/>
                                            <wp:effectExtent l="0" t="0" r="0" b="0"/>
                                            <wp:docPr id="448" name="Picture 448" descr="C:\Users\lausd_user\AppData\Local\Microsoft\Windows\Temporary Internet Files\Content.IE5\Z6QXL545\labor%20day[1]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 descr="C:\Users\lausd_user\AppData\Local\Microsoft\Windows\Temporary Internet Files\Content.IE5\Z6QXL545\labor%20day[1].jpg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735384" cy="39057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 w:rsidDel="0074633D">
                                        <w:rPr>
                                          <w:noProof/>
                                        </w:rPr>
                                        <w:t xml:space="preserve"> </w:t>
                                      </w:r>
                                    </w:ins>
                                    <w:del w:id="1342" w:author="Author" w:date="2017-08-15T12:21:00Z">
                                      <w:r w:rsidDel="0074633D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35A6462" wp14:editId="7DC9DFD6">
                                            <wp:extent cx="728125" cy="386715"/>
                                            <wp:effectExtent l="0" t="0" r="0" b="0"/>
                                            <wp:docPr id="7" name="Picture 7" descr="C:\Users\lausd_user\AppData\Local\Microsoft\Windows\Temporary Internet Files\Content.IE5\Z6QXL545\labor%20day[1]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 descr="C:\Users\lausd_user\AppData\Local\Microsoft\Windows\Temporary Internet Files\Content.IE5\Z6QXL545\labor%20day[1].jpg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735384" cy="39057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343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B12159" w:rsidRDefault="00161400" w:rsidP="00262D13">
                                    <w:pPr>
                                      <w:pStyle w:val="Boxes11"/>
                                      <w:rPr>
                                        <w:ins w:id="1344" w:author="Author" w:date="2017-08-28T15:43:00Z"/>
                                        <w:sz w:val="52"/>
                                        <w:szCs w:val="52"/>
                                        <w:lang w:val="es-ES_tradnl"/>
                                        <w:rPrChange w:id="1345" w:author="Author" w:date="2017-08-29T11:22:00Z">
                                          <w:rPr>
                                            <w:ins w:id="1346" w:author="Author" w:date="2017-08-28T15:43:00Z"/>
                                            <w:sz w:val="52"/>
                                            <w:szCs w:val="52"/>
                                          </w:rPr>
                                        </w:rPrChange>
                                      </w:rPr>
                                    </w:pPr>
                                    <w:r w:rsidRPr="00B12159">
                                      <w:rPr>
                                        <w:sz w:val="52"/>
                                        <w:szCs w:val="52"/>
                                        <w:lang w:val="es-ES_tradnl"/>
                                        <w:rPrChange w:id="1347" w:author="Author" w:date="2017-08-29T11:22:00Z">
                                          <w:rPr>
                                            <w:sz w:val="52"/>
                                            <w:szCs w:val="52"/>
                                          </w:rPr>
                                        </w:rPrChange>
                                      </w:rPr>
                                      <w:t>5</w:t>
                                    </w:r>
                                  </w:p>
                                  <w:p w:rsidR="00161400" w:rsidRPr="009401F1" w:rsidRDefault="00161400">
                                    <w:pPr>
                                      <w:rPr>
                                        <w:ins w:id="1348" w:author="Author" w:date="2017-08-28T15:43:00Z"/>
                                        <w:lang w:val="es-ES_tradnl"/>
                                        <w:rPrChange w:id="1349" w:author="Author" w:date="2017-08-28T15:45:00Z">
                                          <w:rPr>
                                            <w:ins w:id="1350" w:author="Author" w:date="2017-08-28T15:43:00Z"/>
                                          </w:rPr>
                                        </w:rPrChange>
                                      </w:rPr>
                                      <w:pPrChange w:id="1351" w:author="Author" w:date="2017-08-28T15:43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352" w:author="Author" w:date="2017-08-28T15:43:00Z">
                                      <w:r w:rsidRPr="009401F1">
                                        <w:rPr>
                                          <w:b/>
                                          <w:lang w:val="es-ES_tradnl"/>
                                          <w:rPrChange w:id="1353" w:author="Author" w:date="2017-08-28T15:45:00Z">
                                            <w:rPr/>
                                          </w:rPrChange>
                                        </w:rPr>
                                        <w:t xml:space="preserve">8:30 am </w:t>
                                      </w:r>
                                      <w:proofErr w:type="spellStart"/>
                                      <w:r w:rsidRPr="009401F1">
                                        <w:rPr>
                                          <w:b/>
                                          <w:lang w:val="es-ES_tradnl"/>
                                          <w:rPrChange w:id="1354" w:author="Author" w:date="2017-08-28T15:45:00Z">
                                            <w:rPr/>
                                          </w:rPrChange>
                                        </w:rPr>
                                        <w:t>Euclid</w:t>
                                      </w:r>
                                      <w:proofErr w:type="spellEnd"/>
                                      <w:r w:rsidRPr="009401F1">
                                        <w:rPr>
                                          <w:b/>
                                          <w:lang w:val="es-ES_tradnl"/>
                                          <w:rPrChange w:id="1355" w:author="Author" w:date="2017-08-28T15:45:00Z">
                                            <w:rPr/>
                                          </w:rPrChange>
                                        </w:rPr>
                                        <w:t xml:space="preserve"> ES</w:t>
                                      </w:r>
                                    </w:ins>
                                  </w:p>
                                  <w:p w:rsidR="00161400" w:rsidRPr="009401F1" w:rsidRDefault="00161400">
                                    <w:pPr>
                                      <w:rPr>
                                        <w:lang w:val="es-ES_tradnl"/>
                                        <w:rPrChange w:id="1356" w:author="Author" w:date="2017-08-28T15:45:00Z">
                                          <w:rPr>
                                            <w:sz w:val="52"/>
                                            <w:szCs w:val="52"/>
                                          </w:rPr>
                                        </w:rPrChange>
                                      </w:rPr>
                                      <w:pPrChange w:id="1357" w:author="Author" w:date="2017-08-28T15:43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358" w:author="Author" w:date="2017-08-28T15:45:00Z">
                                      <w:r w:rsidRPr="009401F1">
                                        <w:rPr>
                                          <w:b/>
                                          <w:lang w:val="es-ES_tradnl"/>
                                          <w:rPrChange w:id="1359" w:author="Author" w:date="2017-08-28T15:45:00Z">
                                            <w:rPr/>
                                          </w:rPrChange>
                                        </w:rPr>
                                        <w:t>O/E</w:t>
                                      </w:r>
                                    </w:ins>
                                    <w:ins w:id="1360" w:author="Author" w:date="2017-08-28T15:52:00Z">
                                      <w:r>
                                        <w:rPr>
                                          <w:b/>
                                          <w:lang w:val="es-ES_tradnl"/>
                                        </w:rPr>
                                        <w:t xml:space="preserve"> 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361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ins w:id="1362" w:author="Author" w:date="2017-08-28T15:39:00Z"/>
                                        <w:sz w:val="52"/>
                                        <w:szCs w:val="52"/>
                                      </w:rPr>
                                    </w:pPr>
                                    <w:r w:rsidRPr="007850C7">
                                      <w:rPr>
                                        <w:sz w:val="52"/>
                                        <w:szCs w:val="52"/>
                                      </w:rPr>
                                      <w:t>6</w:t>
                                    </w:r>
                                  </w:p>
                                  <w:p w:rsidR="00161400" w:rsidRPr="00A5283E" w:rsidRDefault="00161400">
                                    <w:pPr>
                                      <w:rPr>
                                        <w:ins w:id="1363" w:author="Author" w:date="2017-08-29T11:22:00Z"/>
                                      </w:rPr>
                                      <w:pPrChange w:id="1364" w:author="Author" w:date="2017-08-28T15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365" w:author="Author" w:date="2017-08-29T11:22:00Z">
                                      <w:r w:rsidRPr="00B12159">
                                        <w:rPr>
                                          <w:b/>
                                          <w:rPrChange w:id="1366" w:author="Author" w:date="2017-08-29T11:22:00Z">
                                            <w:rPr>
                                              <w:b w:val="0"/>
                                            </w:rPr>
                                          </w:rPrChange>
                                        </w:rPr>
                                        <w:t>8:30 Leland ES</w:t>
                                      </w:r>
                                    </w:ins>
                                  </w:p>
                                  <w:p w:rsidR="00161400" w:rsidRPr="00A5283E" w:rsidRDefault="00161400">
                                    <w:pPr>
                                      <w:rPr>
                                        <w:ins w:id="1367" w:author="Author" w:date="2017-08-28T15:39:00Z"/>
                                      </w:rPr>
                                      <w:pPrChange w:id="1368" w:author="Author" w:date="2017-08-28T15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369" w:author="Author" w:date="2017-08-29T11:22:00Z">
                                      <w:r w:rsidRPr="00B12159">
                                        <w:rPr>
                                          <w:b/>
                                          <w:rPrChange w:id="1370" w:author="Author" w:date="2017-08-29T11:22:00Z">
                                            <w:rPr>
                                              <w:b w:val="0"/>
                                            </w:rPr>
                                          </w:rPrChange>
                                        </w:rPr>
                                        <w:t>Volunteer Presentation</w:t>
                                      </w:r>
                                    </w:ins>
                                  </w:p>
                                  <w:p w:rsidR="00161400" w:rsidRDefault="00161400">
                                    <w:pPr>
                                      <w:rPr>
                                        <w:ins w:id="1371" w:author="Author" w:date="2017-08-28T15:39:00Z"/>
                                      </w:rPr>
                                      <w:pPrChange w:id="1372" w:author="Author" w:date="2017-08-28T15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  <w:p w:rsidR="00161400" w:rsidRPr="00B12159" w:rsidRDefault="00161400">
                                    <w:pPr>
                                      <w:rPr>
                                        <w:ins w:id="1373" w:author="Author" w:date="2017-08-28T15:39:00Z"/>
                                      </w:rPr>
                                      <w:pPrChange w:id="1374" w:author="Author" w:date="2017-08-28T15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375" w:author="Author" w:date="2017-08-28T15:39:00Z">
                                      <w:r w:rsidRPr="009401F1">
                                        <w:rPr>
                                          <w:b/>
                                          <w:rPrChange w:id="1376" w:author="Author" w:date="2017-08-28T15:40:00Z">
                                            <w:rPr/>
                                          </w:rPrChange>
                                        </w:rPr>
                                        <w:t>3:00 pm Dodson MS</w:t>
                                      </w:r>
                                    </w:ins>
                                  </w:p>
                                  <w:p w:rsidR="00161400" w:rsidRPr="009401F1" w:rsidDel="00B12159" w:rsidRDefault="00161400">
                                    <w:pPr>
                                      <w:rPr>
                                        <w:del w:id="1377" w:author="Author" w:date="2017-08-29T11:22:00Z"/>
                                        <w:rPrChange w:id="1378" w:author="Author" w:date="2017-08-28T15:40:00Z">
                                          <w:rPr>
                                            <w:del w:id="1379" w:author="Author" w:date="2017-08-29T11:22:00Z"/>
                                            <w:sz w:val="52"/>
                                            <w:szCs w:val="52"/>
                                          </w:rPr>
                                        </w:rPrChange>
                                      </w:rPr>
                                      <w:pPrChange w:id="1380" w:author="Author" w:date="2017-08-29T11:2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381" w:author="Author" w:date="2017-08-28T15:39:00Z">
                                      <w:r w:rsidRPr="009401F1">
                                        <w:rPr>
                                          <w:b/>
                                          <w:rPrChange w:id="1382" w:author="Author" w:date="2017-08-28T15:40:00Z">
                                            <w:rPr/>
                                          </w:rPrChange>
                                        </w:rPr>
                                        <w:t>SSC (E)</w:t>
                                      </w:r>
                                    </w:ins>
                                  </w:p>
                                  <w:p w:rsidR="00161400" w:rsidRPr="00BB0820" w:rsidDel="008431DF" w:rsidRDefault="00161400">
                                    <w:pPr>
                                      <w:rPr>
                                        <w:del w:id="1383" w:author="Author" w:date="2017-08-28T08:59:00Z"/>
                                        <w:rFonts w:asciiTheme="minorHAnsi" w:hAnsiTheme="minorHAnsi"/>
                                        <w:b/>
                                        <w:color w:val="FF0000"/>
                                      </w:rPr>
                                      <w:pPrChange w:id="1384" w:author="Author" w:date="2017-08-29T11:22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del w:id="1385" w:author="Author" w:date="2017-08-28T08:59:00Z">
                                      <w:r w:rsidRPr="00BB0820" w:rsidDel="008431DF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</w:rPr>
                                        <w:delText>10:00 AM</w:delText>
                                      </w:r>
                                    </w:del>
                                  </w:p>
                                  <w:p w:rsidR="00161400" w:rsidRPr="00BB0820" w:rsidDel="008431DF" w:rsidRDefault="00161400">
                                    <w:pPr>
                                      <w:rPr>
                                        <w:del w:id="1386" w:author="Author" w:date="2017-08-28T08:59:00Z"/>
                                        <w:rFonts w:asciiTheme="minorHAnsi" w:hAnsiTheme="minorHAnsi"/>
                                        <w:b/>
                                        <w:color w:val="FF0000"/>
                                      </w:rPr>
                                      <w:pPrChange w:id="1387" w:author="Author" w:date="2017-08-29T11:22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del w:id="1388" w:author="Author" w:date="2017-08-28T08:59:00Z">
                                      <w:r w:rsidRPr="00BB0820" w:rsidDel="008431DF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</w:rPr>
                                        <w:delText xml:space="preserve">CAC </w:delText>
                                      </w:r>
                                    </w:del>
                                  </w:p>
                                  <w:p w:rsidR="00161400" w:rsidRPr="00BB0820" w:rsidDel="008431DF" w:rsidRDefault="00161400">
                                    <w:pPr>
                                      <w:rPr>
                                        <w:del w:id="1389" w:author="Author" w:date="2017-08-28T08:59:00Z"/>
                                        <w:rFonts w:asciiTheme="minorHAnsi" w:hAnsiTheme="minorHAnsi"/>
                                        <w:b/>
                                        <w:color w:val="FF0000"/>
                                      </w:rPr>
                                      <w:pPrChange w:id="1390" w:author="Author" w:date="2017-08-29T11:22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del w:id="1391" w:author="Author" w:date="2017-08-28T08:59:00Z">
                                      <w:r w:rsidRPr="00BB0820" w:rsidDel="008431DF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</w:rPr>
                                        <w:delText>AGENDA PLAN</w:delText>
                                      </w:r>
                                    </w:del>
                                    <w:ins w:id="1392" w:author="Author" w:date="2017-08-15T12:22:00Z">
                                      <w:del w:id="1393" w:author="Author" w:date="2017-08-28T08:59:00Z">
                                        <w:r w:rsidDel="008431DF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delText>.</w:delText>
                                        </w:r>
                                      </w:del>
                                    </w:ins>
                                    <w:del w:id="1394" w:author="Author" w:date="2017-08-28T08:59:00Z">
                                      <w:r w:rsidRPr="00BB0820" w:rsidDel="008431DF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</w:rPr>
                                        <w:delText>NING</w:delText>
                                      </w:r>
                                    </w:del>
                                  </w:p>
                                  <w:p w:rsidR="00161400" w:rsidRPr="007850C7" w:rsidRDefault="00161400" w:rsidP="008D0EF4">
                                    <w:pPr>
                                      <w:rPr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7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395" w:author="Author" w:date="2017-08-28T09:20:00Z">
                                      <w:tcPr>
                                        <w:tcW w:w="199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Del="008431DF" w:rsidRDefault="00161400">
                                    <w:pPr>
                                      <w:rPr>
                                        <w:del w:id="1396" w:author="Author" w:date="2017-08-15T12:22:00Z"/>
                                      </w:rPr>
                                      <w:pPrChange w:id="1397" w:author="Author" w:date="2017-08-28T08:5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7</w:t>
                                    </w:r>
                                  </w:p>
                                  <w:p w:rsidR="00161400" w:rsidRDefault="00161400">
                                    <w:pPr>
                                      <w:pStyle w:val="Boxes11"/>
                                      <w:rPr>
                                        <w:ins w:id="1398" w:author="Author" w:date="2017-08-28T08:59:00Z"/>
                                        <w:sz w:val="52"/>
                                        <w:szCs w:val="52"/>
                                      </w:rPr>
                                      <w:pPrChange w:id="1399" w:author="Author" w:date="2017-08-15T12:22:00Z">
                                        <w:pPr/>
                                      </w:pPrChange>
                                    </w:pPr>
                                  </w:p>
                                  <w:p w:rsidR="00161400" w:rsidRPr="00FA2FB6" w:rsidRDefault="00161400">
                                    <w:pPr>
                                      <w:rPr>
                                        <w:ins w:id="1400" w:author="Author" w:date="2017-08-28T09:05:00Z"/>
                                        <w:sz w:val="22"/>
                                        <w:szCs w:val="22"/>
                                        <w:rPrChange w:id="1401" w:author="Author" w:date="2017-08-28T09:12:00Z">
                                          <w:rPr>
                                            <w:ins w:id="1402" w:author="Author" w:date="2017-08-28T09:05:00Z"/>
                                          </w:rPr>
                                        </w:rPrChange>
                                      </w:rPr>
                                      <w:pPrChange w:id="1403" w:author="Author" w:date="2017-08-28T09:1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404" w:author="Author" w:date="2017-08-28T09:12:00Z">
                                      <w:r w:rsidRPr="00FA2FB6">
                                        <w:rPr>
                                          <w:b/>
                                          <w:sz w:val="22"/>
                                          <w:szCs w:val="22"/>
                                          <w:rPrChange w:id="1405" w:author="Author" w:date="2017-08-28T09:12:00Z">
                                            <w:rPr/>
                                          </w:rPrChange>
                                        </w:rPr>
                                        <w:t xml:space="preserve">8:15 am </w:t>
                                      </w:r>
                                    </w:ins>
                                    <w:ins w:id="1406" w:author="Author" w:date="2017-08-28T09:05:00Z">
                                      <w:r w:rsidRPr="00FA2FB6">
                                        <w:rPr>
                                          <w:b/>
                                          <w:sz w:val="22"/>
                                          <w:szCs w:val="22"/>
                                          <w:rPrChange w:id="1407" w:author="Author" w:date="2017-08-28T09:12:00Z">
                                            <w:rPr/>
                                          </w:rPrChange>
                                        </w:rPr>
                                        <w:t>3</w:t>
                                      </w:r>
                                      <w:r w:rsidRPr="00FA2FB6">
                                        <w:rPr>
                                          <w:b/>
                                          <w:sz w:val="22"/>
                                          <w:szCs w:val="22"/>
                                          <w:vertAlign w:val="superscript"/>
                                          <w:rPrChange w:id="1408" w:author="Author" w:date="2017-08-28T09:12:00Z">
                                            <w:rPr/>
                                          </w:rPrChange>
                                        </w:rPr>
                                        <w:t>rd</w:t>
                                      </w:r>
                                      <w:r w:rsidRPr="00FA2FB6">
                                        <w:rPr>
                                          <w:b/>
                                          <w:sz w:val="22"/>
                                          <w:szCs w:val="22"/>
                                          <w:rPrChange w:id="1409" w:author="Author" w:date="2017-08-28T09:12:00Z">
                                            <w:rPr/>
                                          </w:rPrChange>
                                        </w:rPr>
                                        <w:t xml:space="preserve"> St. ES </w:t>
                                      </w:r>
                                    </w:ins>
                                  </w:p>
                                  <w:p w:rsidR="00161400" w:rsidRDefault="00161400">
                                    <w:pPr>
                                      <w:jc w:val="center"/>
                                      <w:rPr>
                                        <w:ins w:id="1410" w:author="Author" w:date="2017-08-28T09:16:00Z"/>
                                        <w:sz w:val="22"/>
                                        <w:szCs w:val="22"/>
                                      </w:rPr>
                                      <w:pPrChange w:id="1411" w:author="Author" w:date="2017-08-28T08:5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412" w:author="Author" w:date="2017-08-28T09:05:00Z">
                                      <w:r w:rsidRPr="00FA2FB6">
                                        <w:rPr>
                                          <w:b/>
                                          <w:sz w:val="22"/>
                                          <w:szCs w:val="22"/>
                                          <w:rPrChange w:id="1413" w:author="Author" w:date="2017-08-28T09:12:00Z">
                                            <w:rPr/>
                                          </w:rPrChange>
                                        </w:rPr>
                                        <w:t xml:space="preserve">O/E </w:t>
                                      </w:r>
                                    </w:ins>
                                  </w:p>
                                  <w:p w:rsidR="00161400" w:rsidRDefault="00161400">
                                    <w:pPr>
                                      <w:rPr>
                                        <w:ins w:id="1414" w:author="Author" w:date="2017-08-28T09:17:00Z"/>
                                        <w:sz w:val="22"/>
                                        <w:szCs w:val="22"/>
                                      </w:rPr>
                                      <w:pPrChange w:id="1415" w:author="Author" w:date="2017-08-28T09:16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416" w:author="Author" w:date="2017-08-28T09:16:00Z">
                                      <w:r>
                                        <w:rPr>
                                          <w:b/>
                                          <w:sz w:val="22"/>
                                          <w:szCs w:val="22"/>
                                        </w:rPr>
                                        <w:t>8:30 Wadsworth ES</w:t>
                                      </w:r>
                                    </w:ins>
                                  </w:p>
                                  <w:p w:rsidR="00161400" w:rsidRPr="00FA2FB6" w:rsidDel="004E1079" w:rsidRDefault="00161400">
                                    <w:pPr>
                                      <w:jc w:val="center"/>
                                      <w:rPr>
                                        <w:ins w:id="1417" w:author="Author" w:date="2017-08-28T08:59:00Z"/>
                                        <w:del w:id="1418" w:author="Author" w:date="2017-08-28T09:19:00Z"/>
                                        <w:sz w:val="22"/>
                                        <w:szCs w:val="22"/>
                                        <w:rPrChange w:id="1419" w:author="Author" w:date="2017-08-28T09:12:00Z">
                                          <w:rPr>
                                            <w:ins w:id="1420" w:author="Author" w:date="2017-08-28T08:59:00Z"/>
                                            <w:del w:id="1421" w:author="Author" w:date="2017-08-28T09:19:00Z"/>
                                            <w:sz w:val="52"/>
                                            <w:szCs w:val="52"/>
                                          </w:rPr>
                                        </w:rPrChange>
                                      </w:rPr>
                                      <w:pPrChange w:id="1422" w:author="Author" w:date="2017-08-28T09:1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423" w:author="Author" w:date="2017-08-28T09:17:00Z">
                                      <w:r>
                                        <w:rPr>
                                          <w:b/>
                                          <w:sz w:val="22"/>
                                          <w:szCs w:val="22"/>
                                        </w:rPr>
                                        <w:t>O/E</w:t>
                                      </w:r>
                                    </w:ins>
                                  </w:p>
                                  <w:p w:rsidR="00161400" w:rsidRPr="007850C7" w:rsidRDefault="00161400">
                                    <w:pPr>
                                      <w:jc w:val="center"/>
                                      <w:pPrChange w:id="1424" w:author="Author" w:date="2017-08-28T09:19:00Z">
                                        <w:pPr/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425" w:author="Author" w:date="2017-08-28T09:20:00Z">
                                      <w:tcPr>
                                        <w:tcW w:w="201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8</w:t>
                                    </w:r>
                                  </w:p>
                                  <w:p w:rsidR="00161400" w:rsidRPr="009401F1" w:rsidRDefault="00161400" w:rsidP="004F50F0">
                                    <w:pPr>
                                      <w:jc w:val="center"/>
                                      <w:rPr>
                                        <w:ins w:id="1426" w:author="Author" w:date="2017-08-28T09:13:00Z"/>
                                        <w:rFonts w:asciiTheme="minorHAnsi" w:hAnsiTheme="minorHAnsi"/>
                                        <w:b/>
                                        <w:sz w:val="22"/>
                                        <w:szCs w:val="22"/>
                                        <w:rPrChange w:id="1427" w:author="Author" w:date="2017-08-28T15:39:00Z">
                                          <w:rPr>
                                            <w:ins w:id="1428" w:author="Author" w:date="2017-08-28T09:13:00Z"/>
                                            <w:rFonts w:asciiTheme="minorHAnsi" w:hAnsiTheme="minorHAnsi"/>
                                            <w:b/>
                                            <w:color w:val="31849B" w:themeColor="accent5" w:themeShade="B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ins w:id="1429" w:author="Author" w:date="2017-08-28T09:13:00Z">
                                      <w:r w:rsidRPr="009401F1">
                                        <w:rPr>
                                          <w:rFonts w:asciiTheme="minorHAnsi" w:hAnsiTheme="minorHAnsi"/>
                                          <w:b/>
                                          <w:sz w:val="22"/>
                                          <w:szCs w:val="22"/>
                                          <w:rPrChange w:id="1430" w:author="Author" w:date="2017-08-28T15:39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31849B" w:themeColor="accent5" w:themeShade="B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 xml:space="preserve">8:15am </w:t>
                                      </w:r>
                                    </w:ins>
                                  </w:p>
                                  <w:p w:rsidR="00161400" w:rsidRPr="009401F1" w:rsidRDefault="00161400" w:rsidP="004F50F0">
                                    <w:pPr>
                                      <w:jc w:val="center"/>
                                      <w:rPr>
                                        <w:ins w:id="1431" w:author="Author" w:date="2017-08-28T09:13:00Z"/>
                                        <w:rFonts w:asciiTheme="minorHAnsi" w:hAnsiTheme="minorHAnsi"/>
                                        <w:b/>
                                        <w:sz w:val="22"/>
                                        <w:szCs w:val="22"/>
                                        <w:rPrChange w:id="1432" w:author="Author" w:date="2017-08-28T15:39:00Z">
                                          <w:rPr>
                                            <w:ins w:id="1433" w:author="Author" w:date="2017-08-28T09:13:00Z"/>
                                            <w:rFonts w:asciiTheme="minorHAnsi" w:hAnsiTheme="minorHAnsi"/>
                                            <w:b/>
                                            <w:color w:val="31849B" w:themeColor="accent5" w:themeShade="B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ins w:id="1434" w:author="Author" w:date="2017-08-28T09:13:00Z">
                                      <w:r w:rsidRPr="009401F1">
                                        <w:rPr>
                                          <w:rFonts w:asciiTheme="minorHAnsi" w:hAnsiTheme="minorHAnsi"/>
                                          <w:b/>
                                          <w:sz w:val="22"/>
                                          <w:szCs w:val="22"/>
                                          <w:rPrChange w:id="1435" w:author="Author" w:date="2017-08-28T15:39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31849B" w:themeColor="accent5" w:themeShade="B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>3</w:t>
                                      </w:r>
                                      <w:r w:rsidRPr="009401F1">
                                        <w:rPr>
                                          <w:rFonts w:asciiTheme="minorHAnsi" w:hAnsiTheme="minorHAnsi"/>
                                          <w:b/>
                                          <w:sz w:val="22"/>
                                          <w:szCs w:val="22"/>
                                          <w:vertAlign w:val="superscript"/>
                                          <w:rPrChange w:id="1436" w:author="Author" w:date="2017-08-28T15:39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31849B" w:themeColor="accent5" w:themeShade="B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>rd</w:t>
                                      </w:r>
                                      <w:r w:rsidRPr="009401F1">
                                        <w:rPr>
                                          <w:rFonts w:asciiTheme="minorHAnsi" w:hAnsiTheme="minorHAnsi"/>
                                          <w:b/>
                                          <w:sz w:val="22"/>
                                          <w:szCs w:val="22"/>
                                          <w:rPrChange w:id="1437" w:author="Author" w:date="2017-08-28T15:39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31849B" w:themeColor="accent5" w:themeShade="B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 xml:space="preserve"> St. ES SSC (E)</w:t>
                                      </w:r>
                                    </w:ins>
                                  </w:p>
                                  <w:p w:rsidR="00161400" w:rsidRPr="004F50F0" w:rsidRDefault="00161400" w:rsidP="004F50F0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</w:pPr>
                                    <w:r w:rsidRPr="004F50F0">
                                      <w:rPr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  <w:t>:00-2:30 p</w:t>
                                    </w:r>
                                    <w:r w:rsidRPr="004F50F0">
                                      <w:rPr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</w:p>
                                  <w:p w:rsidR="00161400" w:rsidRPr="007850C7" w:rsidRDefault="00161400" w:rsidP="004F50F0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F50F0">
                                      <w:rPr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  <w:t>RJ-Resolution Pilot Planning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438" w:author="Author" w:date="2017-08-28T09:20:00Z">
                                      <w:tcPr>
                                        <w:tcW w:w="201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9</w:t>
                                    </w:r>
                                  </w:p>
                                  <w:p w:rsidR="00161400" w:rsidRPr="003813EC" w:rsidRDefault="00161400">
                                    <w:pPr>
                                      <w:rPr>
                                        <w:rFonts w:asciiTheme="minorHAnsi" w:hAnsiTheme="minorHAnsi"/>
                                        <w:b/>
                                        <w:color w:val="00B0F0"/>
                                        <w:sz w:val="22"/>
                                        <w:szCs w:val="22"/>
                                      </w:rPr>
                                      <w:pPrChange w:id="1439" w:author="Author" w:date="2017-08-29T11:24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r w:rsidRPr="003813EC">
                                      <w:rPr>
                                        <w:rFonts w:asciiTheme="minorHAnsi" w:hAnsiTheme="minorHAnsi"/>
                                        <w:b/>
                                        <w:color w:val="00B0F0"/>
                                        <w:sz w:val="22"/>
                                        <w:szCs w:val="22"/>
                                      </w:rPr>
                                      <w:t>CERTIFICATION</w:t>
                                    </w:r>
                                  </w:p>
                                  <w:p w:rsidR="00161400" w:rsidRPr="003813EC" w:rsidRDefault="00161400">
                                    <w:pPr>
                                      <w:rPr>
                                        <w:rFonts w:asciiTheme="minorHAnsi" w:hAnsiTheme="minorHAnsi"/>
                                        <w:b/>
                                        <w:color w:val="00B0F0"/>
                                        <w:sz w:val="22"/>
                                        <w:szCs w:val="22"/>
                                      </w:rPr>
                                      <w:pPrChange w:id="1440" w:author="Author" w:date="2017-08-29T11:24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r w:rsidRPr="003813EC">
                                      <w:rPr>
                                        <w:rFonts w:asciiTheme="minorHAnsi" w:hAnsiTheme="minorHAnsi"/>
                                        <w:b/>
                                        <w:color w:val="00B0F0"/>
                                        <w:sz w:val="22"/>
                                        <w:szCs w:val="22"/>
                                      </w:rPr>
                                      <w:t>REVIEW/VERIFY</w:t>
                                    </w:r>
                                  </w:p>
                                  <w:p w:rsidR="00161400" w:rsidDel="0074633D" w:rsidRDefault="00161400">
                                    <w:pPr>
                                      <w:rPr>
                                        <w:del w:id="1441" w:author="Author" w:date="2017-08-15T12:22:00Z"/>
                                        <w:rFonts w:asciiTheme="minorHAnsi" w:hAnsiTheme="minorHAnsi"/>
                                        <w:b/>
                                        <w:color w:val="7030A0"/>
                                        <w:sz w:val="22"/>
                                        <w:szCs w:val="22"/>
                                      </w:rPr>
                                      <w:pPrChange w:id="1442" w:author="Author" w:date="2017-08-29T11:24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r w:rsidRPr="003813EC">
                                      <w:rPr>
                                        <w:rFonts w:asciiTheme="minorHAnsi" w:hAnsiTheme="minorHAnsi"/>
                                        <w:b/>
                                        <w:color w:val="7030A0"/>
                                        <w:sz w:val="22"/>
                                        <w:szCs w:val="22"/>
                                      </w:rPr>
                                      <w:t>CONVENING PREP.</w:t>
                                    </w:r>
                                  </w:p>
                                  <w:p w:rsidR="00161400" w:rsidRPr="003813EC" w:rsidRDefault="00161400" w:rsidP="008D0EF4">
                                    <w:pPr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161400" w:rsidRPr="00345D8F" w:rsidTr="00FA2FB6">
                                <w:trPr>
                                  <w:trHeight w:val="1420"/>
                                  <w:trPrChange w:id="1443" w:author="Author" w:date="2017-08-28T09:20:00Z">
                                    <w:trPr>
                                      <w:trHeight w:val="1420"/>
                                    </w:trPr>
                                  </w:trPrChange>
                                </w:trPr>
                                <w:tc>
                                  <w:tcPr>
                                    <w:tcW w:w="187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444" w:author="Author" w:date="2017-08-28T09:20:00Z">
                                      <w:tcPr>
                                        <w:tcW w:w="210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2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445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ins w:id="1446" w:author="Author" w:date="2017-09-07T15:15:00Z"/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11</w:t>
                                    </w:r>
                                  </w:p>
                                  <w:p w:rsidR="00161400" w:rsidRPr="00815C33" w:rsidRDefault="00161400">
                                    <w:pPr>
                                      <w:rPr>
                                        <w:rPrChange w:id="1447" w:author="Author" w:date="2017-09-07T15:15:00Z">
                                          <w:rPr>
                                            <w:sz w:val="52"/>
                                            <w:szCs w:val="52"/>
                                          </w:rPr>
                                        </w:rPrChange>
                                      </w:rPr>
                                      <w:pPrChange w:id="1448" w:author="Author" w:date="2017-09-07T15:15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  <w:p w:rsidR="00161400" w:rsidRPr="00443A38" w:rsidRDefault="00161400" w:rsidP="00B569CA">
                                    <w:pPr>
                                      <w:jc w:val="center"/>
                                      <w:rPr>
                                        <w:ins w:id="1449" w:author="Author" w:date="2017-09-05T16:37:00Z"/>
                                        <w:rFonts w:asciiTheme="minorHAnsi" w:hAnsiTheme="minorHAnsi"/>
                                        <w:b/>
                                        <w:color w:val="365F91" w:themeColor="accent1" w:themeShade="BF"/>
                                        <w:rPrChange w:id="1450" w:author="Author" w:date="2017-09-05T16:37:00Z">
                                          <w:rPr>
                                            <w:ins w:id="1451" w:author="Author" w:date="2017-09-05T16:37:00Z"/>
                                            <w:rFonts w:asciiTheme="minorHAnsi" w:hAnsiTheme="minorHAnsi"/>
                                            <w:b/>
                                            <w:color w:val="00B050"/>
                                          </w:rPr>
                                        </w:rPrChange>
                                      </w:rPr>
                                    </w:pPr>
                                    <w:ins w:id="1452" w:author="Author" w:date="2017-09-05T16:37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365F91" w:themeColor="accent1" w:themeShade="BF"/>
                                          <w:rPrChange w:id="1453" w:author="Author" w:date="2017-09-05T16:37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</w:rPr>
                                          </w:rPrChange>
                                        </w:rPr>
                                        <w:t>10am-12pm ELPAC Meeting</w:t>
                                      </w:r>
                                    </w:ins>
                                  </w:p>
                                  <w:p w:rsidR="00161400" w:rsidRPr="00443A38" w:rsidRDefault="00161400" w:rsidP="00B569CA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rPrChange w:id="1454" w:author="Author" w:date="2017-09-05T16:37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</w:pPr>
                                    <w:r w:rsidRPr="00443A38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rPrChange w:id="1455" w:author="Author" w:date="2017-09-05T16:37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  <w:t>PAC Foster Youth</w:t>
                                    </w:r>
                                  </w:p>
                                  <w:p w:rsidR="00161400" w:rsidRPr="00443A38" w:rsidRDefault="00161400" w:rsidP="00B569CA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rPrChange w:id="1456" w:author="Author" w:date="2017-09-05T16:37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</w:pPr>
                                    <w:r w:rsidRPr="00443A38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rPrChange w:id="1457" w:author="Author" w:date="2017-09-05T16:37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  <w:t>Convening</w:t>
                                    </w:r>
                                  </w:p>
                                  <w:p w:rsidR="00161400" w:rsidRPr="00B569CA" w:rsidRDefault="00161400" w:rsidP="00B569CA">
                                    <w:pPr>
                                      <w:jc w:val="center"/>
                                    </w:pPr>
                                    <w:r w:rsidRPr="00443A38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rPrChange w:id="1458" w:author="Author" w:date="2017-09-05T16:37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  <w:t>LD</w:t>
                                    </w:r>
                                    <w:ins w:id="1459" w:author="Author" w:date="2017-08-15T12:18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460" w:author="Author" w:date="2017-09-05T16:37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 xml:space="preserve"> </w:t>
                                      </w:r>
                                    </w:ins>
                                    <w:r w:rsidRPr="00443A38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rPrChange w:id="1461" w:author="Author" w:date="2017-09-05T16:37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  <w:t>N</w:t>
                                    </w:r>
                                    <w:ins w:id="1462" w:author="Author" w:date="2017-08-15T12:18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463" w:author="Author" w:date="2017-09-05T16:37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 xml:space="preserve"> </w:t>
                                      </w:r>
                                    </w:ins>
                                    <w:r w:rsidRPr="00443A38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rPrChange w:id="1464" w:author="Author" w:date="2017-09-05T16:37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  <w:t>E</w:t>
                                    </w:r>
                                    <w:ins w:id="1465" w:author="Author" w:date="2017-08-15T12:18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466" w:author="Author" w:date="2017-09-05T16:37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>AST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467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12</w:t>
                                    </w:r>
                                  </w:p>
                                  <w:p w:rsidR="00161400" w:rsidRPr="00443A38" w:rsidRDefault="00161400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rPrChange w:id="1468" w:author="Author" w:date="2017-09-05T16:37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1469" w:author="Author" w:date="2017-09-05T16:37:00Z">
                                        <w:pPr/>
                                      </w:pPrChange>
                                    </w:pPr>
                                    <w:r w:rsidRPr="00443A38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rPrChange w:id="1470" w:author="Author" w:date="2017-09-05T16:37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PAC CONVENING</w:t>
                                    </w:r>
                                  </w:p>
                                  <w:p w:rsidR="00161400" w:rsidRPr="007850C7" w:rsidRDefault="00161400">
                                    <w:pPr>
                                      <w:jc w:val="center"/>
                                    </w:pPr>
                                    <w:r w:rsidRPr="00443A38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rPrChange w:id="1471" w:author="Author" w:date="2017-09-05T16:37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LD</w:t>
                                    </w:r>
                                    <w:ins w:id="1472" w:author="Author" w:date="2017-08-15T12:18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473" w:author="Author" w:date="2017-09-05T16:37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 xml:space="preserve"> </w:t>
                                      </w:r>
                                    </w:ins>
                                    <w:r w:rsidRPr="00443A38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rPrChange w:id="1474" w:author="Author" w:date="2017-09-05T16:37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N</w:t>
                                    </w:r>
                                    <w:ins w:id="1475" w:author="Author" w:date="2017-08-15T12:18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476" w:author="Author" w:date="2017-09-05T16:37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 xml:space="preserve"> </w:t>
                                      </w:r>
                                    </w:ins>
                                    <w:r w:rsidRPr="00443A38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rPrChange w:id="1477" w:author="Author" w:date="2017-09-05T16:37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E</w:t>
                                    </w:r>
                                    <w:ins w:id="1478" w:author="Author" w:date="2017-08-15T12:18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479" w:author="Author" w:date="2017-09-05T16:37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AST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480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13</w:t>
                                    </w:r>
                                  </w:p>
                                  <w:p w:rsidR="00161400" w:rsidRPr="00443A38" w:rsidDel="00550B14" w:rsidRDefault="00161400" w:rsidP="00B569CA">
                                    <w:pPr>
                                      <w:jc w:val="center"/>
                                      <w:rPr>
                                        <w:del w:id="1481" w:author="Author" w:date="2017-09-13T09:44:00Z"/>
                                        <w:rFonts w:asciiTheme="minorHAnsi" w:hAnsiTheme="minorHAnsi"/>
                                        <w:b/>
                                        <w:color w:val="00B050"/>
                                        <w:rPrChange w:id="1482" w:author="Author" w:date="2017-09-05T16:38:00Z">
                                          <w:rPr>
                                            <w:del w:id="1483" w:author="Author" w:date="2017-09-13T09:44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</w:pPr>
                                    <w:del w:id="1484" w:author="Author" w:date="2017-09-13T09:44:00Z">
                                      <w:r w:rsidRPr="00443A38" w:rsidDel="00550B14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485" w:author="Author" w:date="2017-09-05T16:38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delText>PAC Foster Youth</w:delText>
                                      </w:r>
                                    </w:del>
                                  </w:p>
                                  <w:p w:rsidR="00161400" w:rsidRPr="00443A38" w:rsidDel="00550B14" w:rsidRDefault="00161400" w:rsidP="00B569CA">
                                    <w:pPr>
                                      <w:jc w:val="center"/>
                                      <w:rPr>
                                        <w:del w:id="1486" w:author="Author" w:date="2017-09-13T09:44:00Z"/>
                                        <w:rFonts w:asciiTheme="minorHAnsi" w:hAnsiTheme="minorHAnsi"/>
                                        <w:b/>
                                        <w:color w:val="00B050"/>
                                        <w:rPrChange w:id="1487" w:author="Author" w:date="2017-09-05T16:38:00Z">
                                          <w:rPr>
                                            <w:del w:id="1488" w:author="Author" w:date="2017-09-13T09:44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</w:pPr>
                                    <w:del w:id="1489" w:author="Author" w:date="2017-09-13T09:44:00Z">
                                      <w:r w:rsidRPr="00443A38" w:rsidDel="00550B14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490" w:author="Author" w:date="2017-09-05T16:38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delText>Convening</w:delText>
                                      </w:r>
                                    </w:del>
                                  </w:p>
                                  <w:p w:rsidR="00161400" w:rsidRPr="000D4768" w:rsidRDefault="00161400" w:rsidP="00B569CA">
                                    <w:pPr>
                                      <w:jc w:val="center"/>
                                    </w:pPr>
                                    <w:del w:id="1491" w:author="Author" w:date="2017-09-13T09:44:00Z">
                                      <w:r w:rsidRPr="00443A38" w:rsidDel="00550B14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492" w:author="Author" w:date="2017-09-05T16:38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delText>LD</w:delText>
                                      </w:r>
                                    </w:del>
                                    <w:ins w:id="1493" w:author="Author" w:date="2017-08-15T12:18:00Z">
                                      <w:del w:id="1494" w:author="Author" w:date="2017-09-13T09:44:00Z">
                                        <w:r w:rsidRPr="00443A38" w:rsidDel="00550B14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rPrChange w:id="1495" w:author="Author" w:date="2017-09-05T16:38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00B050"/>
                                                <w:sz w:val="24"/>
                                              </w:rPr>
                                            </w:rPrChange>
                                          </w:rPr>
                                          <w:delText xml:space="preserve"> </w:delText>
                                        </w:r>
                                      </w:del>
                                    </w:ins>
                                    <w:del w:id="1496" w:author="Author" w:date="2017-09-13T09:44:00Z">
                                      <w:r w:rsidRPr="00443A38" w:rsidDel="00550B14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497" w:author="Author" w:date="2017-09-05T16:38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delText>N</w:delText>
                                      </w:r>
                                    </w:del>
                                    <w:ins w:id="1498" w:author="Author" w:date="2017-08-15T12:18:00Z">
                                      <w:del w:id="1499" w:author="Author" w:date="2017-09-13T09:44:00Z">
                                        <w:r w:rsidRPr="00443A38" w:rsidDel="00550B14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rPrChange w:id="1500" w:author="Author" w:date="2017-09-05T16:38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00B050"/>
                                                <w:sz w:val="24"/>
                                              </w:rPr>
                                            </w:rPrChange>
                                          </w:rPr>
                                          <w:delText xml:space="preserve"> </w:delText>
                                        </w:r>
                                      </w:del>
                                    </w:ins>
                                    <w:del w:id="1501" w:author="Author" w:date="2017-09-13T09:44:00Z">
                                      <w:r w:rsidRPr="00443A38" w:rsidDel="00550B14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502" w:author="Author" w:date="2017-09-05T16:38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delText>W</w:delText>
                                      </w:r>
                                    </w:del>
                                    <w:ins w:id="1503" w:author="Author" w:date="2017-08-15T12:18:00Z">
                                      <w:del w:id="1504" w:author="Author" w:date="2017-09-13T09:44:00Z">
                                        <w:r w:rsidRPr="00443A38" w:rsidDel="00550B14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rPrChange w:id="1505" w:author="Author" w:date="2017-09-05T16:38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00B050"/>
                                                <w:sz w:val="24"/>
                                              </w:rPr>
                                            </w:rPrChange>
                                          </w:rPr>
                                          <w:delText>EST</w:delText>
                                        </w:r>
                                      </w:del>
                                    </w:ins>
                                  </w:p>
                                </w:tc>
                                <w:tc>
                                  <w:tcPr>
                                    <w:tcW w:w="217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506" w:author="Author" w:date="2017-08-28T09:20:00Z">
                                      <w:tcPr>
                                        <w:tcW w:w="199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116987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  <w:lang w:val="es-ES_tradnl"/>
                                        <w:rPrChange w:id="1507" w:author="Author" w:date="2017-09-13T10:31:00Z">
                                          <w:rPr>
                                            <w:sz w:val="52"/>
                                            <w:szCs w:val="52"/>
                                          </w:rPr>
                                        </w:rPrChange>
                                      </w:rPr>
                                    </w:pPr>
                                    <w:r w:rsidRPr="00116987">
                                      <w:rPr>
                                        <w:sz w:val="52"/>
                                        <w:szCs w:val="52"/>
                                        <w:lang w:val="es-ES_tradnl"/>
                                        <w:rPrChange w:id="1508" w:author="Author" w:date="2017-09-13T10:31:00Z">
                                          <w:rPr>
                                            <w:sz w:val="52"/>
                                            <w:szCs w:val="52"/>
                                          </w:rPr>
                                        </w:rPrChange>
                                      </w:rPr>
                                      <w:t>14</w:t>
                                    </w:r>
                                  </w:p>
                                  <w:p w:rsidR="00161400" w:rsidRPr="00116987" w:rsidRDefault="00161400">
                                    <w:pPr>
                                      <w:jc w:val="center"/>
                                      <w:rPr>
                                        <w:ins w:id="1509" w:author="Author" w:date="2017-09-13T10:31:00Z"/>
                                        <w:rFonts w:asciiTheme="minorHAnsi" w:hAnsiTheme="minorHAnsi"/>
                                        <w:b/>
                                        <w:sz w:val="22"/>
                                        <w:szCs w:val="22"/>
                                        <w:lang w:val="es-ES_tradnl"/>
                                        <w:rPrChange w:id="1510" w:author="Author" w:date="2017-09-13T10:31:00Z">
                                          <w:rPr>
                                            <w:ins w:id="1511" w:author="Author" w:date="2017-09-13T10:31:00Z"/>
                                            <w:rFonts w:asciiTheme="minorHAnsi" w:hAnsiTheme="minorHAnsi"/>
                                            <w:b/>
                                            <w:color w:val="00B050"/>
                                          </w:rPr>
                                        </w:rPrChange>
                                      </w:rPr>
                                      <w:pPrChange w:id="1512" w:author="Author" w:date="2017-09-13T09:44:00Z">
                                        <w:pPr/>
                                      </w:pPrChange>
                                    </w:pPr>
                                    <w:ins w:id="1513" w:author="Author" w:date="2017-09-13T10:31:00Z">
                                      <w:r w:rsidRPr="00116987">
                                        <w:rPr>
                                          <w:rFonts w:asciiTheme="minorHAnsi" w:hAnsiTheme="minorHAnsi"/>
                                          <w:b/>
                                          <w:sz w:val="22"/>
                                          <w:szCs w:val="22"/>
                                          <w:lang w:val="es-ES_tradnl"/>
                                          <w:rPrChange w:id="1514" w:author="Author" w:date="2017-09-13T10:31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</w:rPr>
                                          </w:rPrChange>
                                        </w:rPr>
                                        <w:t xml:space="preserve">8:30 am </w:t>
                                      </w:r>
                                      <w:proofErr w:type="spellStart"/>
                                      <w:r w:rsidRPr="00116987">
                                        <w:rPr>
                                          <w:rFonts w:asciiTheme="minorHAnsi" w:hAnsiTheme="minorHAnsi"/>
                                          <w:b/>
                                          <w:sz w:val="22"/>
                                          <w:szCs w:val="22"/>
                                          <w:lang w:val="es-ES_tradnl"/>
                                          <w:rPrChange w:id="1515" w:author="Author" w:date="2017-09-13T10:31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</w:rPr>
                                          </w:rPrChange>
                                        </w:rPr>
                                        <w:t>Euclid</w:t>
                                      </w:r>
                                      <w:proofErr w:type="spellEnd"/>
                                      <w:r w:rsidRPr="00116987">
                                        <w:rPr>
                                          <w:rFonts w:asciiTheme="minorHAnsi" w:hAnsiTheme="minorHAnsi"/>
                                          <w:b/>
                                          <w:sz w:val="22"/>
                                          <w:szCs w:val="22"/>
                                          <w:lang w:val="es-ES_tradnl"/>
                                          <w:rPrChange w:id="1516" w:author="Author" w:date="2017-09-13T10:31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</w:rPr>
                                          </w:rPrChange>
                                        </w:rPr>
                                        <w:t xml:space="preserve"> ES</w:t>
                                      </w:r>
                                    </w:ins>
                                  </w:p>
                                  <w:p w:rsidR="00161400" w:rsidRPr="00116987" w:rsidDel="00550B14" w:rsidRDefault="00161400">
                                    <w:pPr>
                                      <w:jc w:val="center"/>
                                      <w:rPr>
                                        <w:del w:id="1517" w:author="Author" w:date="2017-09-13T09:44:00Z"/>
                                        <w:rFonts w:asciiTheme="minorHAnsi" w:hAnsiTheme="minorHAnsi"/>
                                        <w:b/>
                                        <w:sz w:val="22"/>
                                        <w:szCs w:val="22"/>
                                        <w:lang w:val="es-ES_tradnl"/>
                                        <w:rPrChange w:id="1518" w:author="Author" w:date="2017-09-13T10:31:00Z">
                                          <w:rPr>
                                            <w:del w:id="1519" w:author="Author" w:date="2017-09-13T09:44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1520" w:author="Author" w:date="2017-09-13T09:44:00Z">
                                        <w:pPr/>
                                      </w:pPrChange>
                                    </w:pPr>
                                    <w:ins w:id="1521" w:author="Author" w:date="2017-09-13T10:31:00Z">
                                      <w:r w:rsidRPr="00116987">
                                        <w:rPr>
                                          <w:rFonts w:asciiTheme="minorHAnsi" w:hAnsiTheme="minorHAnsi"/>
                                          <w:b/>
                                          <w:sz w:val="22"/>
                                          <w:szCs w:val="22"/>
                                          <w:lang w:val="es-ES_tradnl"/>
                                          <w:rPrChange w:id="1522" w:author="Author" w:date="2017-09-13T10:31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</w:rPr>
                                          </w:rPrChange>
                                        </w:rPr>
                                        <w:t>O/E ELAC &amp; SSC</w:t>
                                      </w:r>
                                    </w:ins>
                                    <w:del w:id="1523" w:author="Author" w:date="2017-09-13T09:44:00Z">
                                      <w:r w:rsidRPr="00116987" w:rsidDel="00550B14">
                                        <w:rPr>
                                          <w:rFonts w:asciiTheme="minorHAnsi" w:hAnsiTheme="minorHAnsi"/>
                                          <w:b/>
                                          <w:sz w:val="22"/>
                                          <w:szCs w:val="22"/>
                                          <w:lang w:val="es-ES_tradnl"/>
                                          <w:rPrChange w:id="1524" w:author="Author" w:date="2017-09-13T10:31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PAC CONVENING</w:delText>
                                      </w:r>
                                    </w:del>
                                  </w:p>
                                  <w:p w:rsidR="00161400" w:rsidRPr="00116987" w:rsidDel="00550B14" w:rsidRDefault="00161400" w:rsidP="00550B14">
                                    <w:pPr>
                                      <w:jc w:val="center"/>
                                      <w:rPr>
                                        <w:del w:id="1525" w:author="Author" w:date="2017-09-13T09:44:00Z"/>
                                        <w:rFonts w:asciiTheme="minorHAnsi" w:hAnsiTheme="minorHAnsi"/>
                                        <w:b/>
                                        <w:color w:val="00B050"/>
                                        <w:lang w:val="es-ES_tradnl"/>
                                        <w:rPrChange w:id="1526" w:author="Author" w:date="2017-09-13T10:31:00Z">
                                          <w:rPr>
                                            <w:del w:id="1527" w:author="Author" w:date="2017-09-13T09:44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del w:id="1528" w:author="Author" w:date="2017-09-13T09:44:00Z">
                                      <w:r w:rsidRPr="00116987" w:rsidDel="00550B14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lang w:val="es-ES_tradnl"/>
                                          <w:rPrChange w:id="1529" w:author="Author" w:date="2017-09-13T10:31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LD N</w:delText>
                                      </w:r>
                                    </w:del>
                                    <w:ins w:id="1530" w:author="Author" w:date="2017-08-15T12:18:00Z">
                                      <w:del w:id="1531" w:author="Author" w:date="2017-09-13T09:44:00Z">
                                        <w:r w:rsidRPr="00116987" w:rsidDel="00550B14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lang w:val="es-ES_tradnl"/>
                                            <w:rPrChange w:id="1532" w:author="Author" w:date="2017-09-13T10:31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00B050"/>
                                                <w:sz w:val="24"/>
                                                <w:szCs w:val="24"/>
                                              </w:rPr>
                                            </w:rPrChange>
                                          </w:rPr>
                                          <w:delText xml:space="preserve"> </w:delText>
                                        </w:r>
                                      </w:del>
                                    </w:ins>
                                    <w:del w:id="1533" w:author="Author" w:date="2017-09-13T09:44:00Z">
                                      <w:r w:rsidRPr="00116987" w:rsidDel="00550B14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lang w:val="es-ES_tradnl"/>
                                          <w:rPrChange w:id="1534" w:author="Author" w:date="2017-09-13T10:31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W</w:delText>
                                      </w:r>
                                    </w:del>
                                    <w:ins w:id="1535" w:author="Author" w:date="2017-08-15T12:18:00Z">
                                      <w:del w:id="1536" w:author="Author" w:date="2017-09-13T09:44:00Z">
                                        <w:r w:rsidRPr="00116987" w:rsidDel="00550B14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lang w:val="es-ES_tradnl"/>
                                            <w:rPrChange w:id="1537" w:author="Author" w:date="2017-09-13T10:31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00B050"/>
                                                <w:sz w:val="24"/>
                                                <w:szCs w:val="24"/>
                                              </w:rPr>
                                            </w:rPrChange>
                                          </w:rPr>
                                          <w:delText>EST</w:delText>
                                        </w:r>
                                      </w:del>
                                    </w:ins>
                                  </w:p>
                                  <w:p w:rsidR="00161400" w:rsidRPr="00116987" w:rsidRDefault="00161400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lang w:val="es-ES_tradnl"/>
                                        <w:rPrChange w:id="1538" w:author="Author" w:date="2017-09-13T10:31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1539" w:author="Author" w:date="2017-09-13T09:44:00Z">
                                        <w:pPr/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540" w:author="Author" w:date="2017-08-28T09:20:00Z">
                                      <w:tcPr>
                                        <w:tcW w:w="201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B569CA" w:rsidRDefault="00161400" w:rsidP="00B569CA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15</w:t>
                                    </w:r>
                                  </w:p>
                                  <w:p w:rsidR="00161400" w:rsidRDefault="00161400">
                                    <w:pPr>
                                      <w:rPr>
                                        <w:ins w:id="1541" w:author="Author" w:date="2017-08-28T15:40:00Z"/>
                                        <w:rFonts w:asciiTheme="minorHAnsi" w:hAnsiTheme="minorHAnsi"/>
                                        <w:b/>
                                        <w:sz w:val="22"/>
                                        <w:szCs w:val="22"/>
                                      </w:rPr>
                                      <w:pPrChange w:id="1542" w:author="Author" w:date="2017-08-28T15:40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ins w:id="1543" w:author="Author" w:date="2017-08-28T15:40:00Z">
                                      <w:r w:rsidRPr="009401F1">
                                        <w:rPr>
                                          <w:rFonts w:asciiTheme="minorHAnsi" w:hAnsiTheme="minorHAnsi"/>
                                          <w:b/>
                                          <w:sz w:val="22"/>
                                          <w:szCs w:val="22"/>
                                          <w:rPrChange w:id="1544" w:author="Author" w:date="2017-08-28T15:40:00Z">
                                            <w:rPr>
                                              <w:rFonts w:asciiTheme="minorHAnsi" w:hAnsiTheme="minorHAnsi"/>
                                              <w:sz w:val="24"/>
                                            </w:rPr>
                                          </w:rPrChange>
                                        </w:rPr>
                                        <w:t xml:space="preserve">8:30 am </w:t>
                                      </w:r>
                                    </w:ins>
                                    <w:ins w:id="1545" w:author="Author" w:date="2017-08-28T09:25:00Z">
                                      <w:r w:rsidRPr="009401F1">
                                        <w:rPr>
                                          <w:rFonts w:asciiTheme="minorHAnsi" w:hAnsiTheme="minorHAnsi"/>
                                          <w:b/>
                                          <w:sz w:val="22"/>
                                          <w:szCs w:val="22"/>
                                          <w:rPrChange w:id="1546" w:author="Author" w:date="2017-08-28T15:40:00Z">
                                            <w:rPr>
                                              <w:rFonts w:asciiTheme="minorHAnsi" w:hAnsiTheme="minorHAnsi"/>
                                              <w:sz w:val="24"/>
                                            </w:rPr>
                                          </w:rPrChange>
                                        </w:rPr>
                                        <w:t>68</w:t>
                                      </w:r>
                                      <w:r w:rsidRPr="009401F1">
                                        <w:rPr>
                                          <w:rFonts w:asciiTheme="minorHAnsi" w:hAnsiTheme="minorHAnsi"/>
                                          <w:b/>
                                          <w:sz w:val="22"/>
                                          <w:szCs w:val="22"/>
                                          <w:vertAlign w:val="superscript"/>
                                          <w:rPrChange w:id="1547" w:author="Author" w:date="2017-08-28T15:40:00Z">
                                            <w:rPr>
                                              <w:rFonts w:asciiTheme="minorHAnsi" w:hAnsiTheme="minorHAnsi"/>
                                              <w:sz w:val="24"/>
                                            </w:rPr>
                                          </w:rPrChange>
                                        </w:rPr>
                                        <w:t>th</w:t>
                                      </w:r>
                                      <w:r w:rsidRPr="009401F1">
                                        <w:rPr>
                                          <w:rFonts w:asciiTheme="minorHAnsi" w:hAnsiTheme="minorHAnsi"/>
                                          <w:b/>
                                          <w:sz w:val="22"/>
                                          <w:szCs w:val="22"/>
                                          <w:rPrChange w:id="1548" w:author="Author" w:date="2017-08-28T15:40:00Z">
                                            <w:rPr>
                                              <w:rFonts w:asciiTheme="minorHAnsi" w:hAnsiTheme="minorHAnsi"/>
                                              <w:sz w:val="24"/>
                                            </w:rPr>
                                          </w:rPrChange>
                                        </w:rPr>
                                        <w:t xml:space="preserve"> St. </w:t>
                                      </w:r>
                                    </w:ins>
                                    <w:ins w:id="1549" w:author="Author" w:date="2017-08-28T15:40:00Z">
                                      <w:r w:rsidRPr="009401F1">
                                        <w:rPr>
                                          <w:rFonts w:asciiTheme="minorHAnsi" w:hAnsiTheme="minorHAnsi"/>
                                          <w:b/>
                                          <w:sz w:val="22"/>
                                          <w:szCs w:val="22"/>
                                          <w:rPrChange w:id="1550" w:author="Author" w:date="2017-08-28T15:40:00Z">
                                            <w:rPr>
                                              <w:rFonts w:asciiTheme="minorHAnsi" w:hAnsiTheme="minorHAnsi"/>
                                              <w:sz w:val="24"/>
                                            </w:rPr>
                                          </w:rPrChange>
                                        </w:rPr>
                                        <w:t>ES</w:t>
                                      </w:r>
                                    </w:ins>
                                  </w:p>
                                  <w:p w:rsidR="00161400" w:rsidRPr="009401F1" w:rsidDel="00501AA6" w:rsidRDefault="00161400">
                                    <w:pPr>
                                      <w:rPr>
                                        <w:del w:id="1551" w:author="Author" w:date="2017-08-24T16:31:00Z"/>
                                        <w:rFonts w:asciiTheme="minorHAnsi" w:hAnsiTheme="minorHAnsi"/>
                                        <w:b/>
                                        <w:color w:val="00B050"/>
                                        <w:sz w:val="22"/>
                                        <w:szCs w:val="22"/>
                                        <w:rPrChange w:id="1552" w:author="Author" w:date="2017-08-28T15:40:00Z">
                                          <w:rPr>
                                            <w:del w:id="1553" w:author="Author" w:date="2017-08-24T16:31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  <w:pPrChange w:id="1554" w:author="Author" w:date="2017-08-28T15:40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ins w:id="1555" w:author="Author" w:date="2017-08-29T11:23:00Z"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sz w:val="22"/>
                                          <w:szCs w:val="22"/>
                                        </w:rPr>
                                        <w:t>O/E ELAC &amp; SSC</w:t>
                                      </w:r>
                                    </w:ins>
                                    <w:ins w:id="1556" w:author="Author" w:date="2017-08-28T09:25:00Z">
                                      <w:del w:id="1557" w:author="Author" w:date="2017-08-28T15:40:00Z">
                                        <w:r w:rsidRPr="009401F1" w:rsidDel="00CB301C">
                                          <w:rPr>
                                            <w:rFonts w:asciiTheme="minorHAnsi" w:hAnsiTheme="minorHAnsi"/>
                                            <w:b/>
                                            <w:sz w:val="22"/>
                                            <w:szCs w:val="22"/>
                                            <w:rPrChange w:id="1558" w:author="Author" w:date="2017-08-28T15:40:00Z">
                                              <w:rPr>
                                                <w:rFonts w:asciiTheme="minorHAnsi" w:hAnsiTheme="minorHAnsi"/>
                                                <w:sz w:val="24"/>
                                              </w:rPr>
                                            </w:rPrChange>
                                          </w:rPr>
                                          <w:delText>ES</w:delText>
                                        </w:r>
                                      </w:del>
                                    </w:ins>
                                    <w:del w:id="1559" w:author="Author" w:date="2017-08-24T16:31:00Z">
                                      <w:r w:rsidRPr="009401F1" w:rsidDel="00501AA6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2"/>
                                          <w:szCs w:val="22"/>
                                          <w:rPrChange w:id="1560" w:author="Author" w:date="2017-08-28T15:40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delText>PAC Foster Youth</w:delText>
                                      </w:r>
                                    </w:del>
                                  </w:p>
                                  <w:p w:rsidR="00161400" w:rsidRPr="00B569CA" w:rsidDel="00501AA6" w:rsidRDefault="00161400">
                                    <w:pPr>
                                      <w:rPr>
                                        <w:del w:id="1561" w:author="Author" w:date="2017-08-24T16:31:00Z"/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  <w:pPrChange w:id="1562" w:author="Author" w:date="2017-08-28T15:40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del w:id="1563" w:author="Author" w:date="2017-08-24T16:31:00Z">
                                      <w:r w:rsidRPr="00B569CA" w:rsidDel="00501AA6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</w:rPr>
                                        <w:delText>Convening</w:delText>
                                      </w:r>
                                    </w:del>
                                  </w:p>
                                  <w:p w:rsidR="00161400" w:rsidRPr="0074633D" w:rsidRDefault="00161400">
                                    <w:pPr>
                                      <w:rPr>
                                        <w:rFonts w:ascii="Calibri" w:hAnsi="Calibri"/>
                                        <w:rPrChange w:id="1564" w:author="Author" w:date="2017-08-15T12:17:00Z">
                                          <w:rPr/>
                                        </w:rPrChange>
                                      </w:rPr>
                                      <w:pPrChange w:id="1565" w:author="Author" w:date="2017-08-28T15:40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del w:id="1566" w:author="Author" w:date="2017-08-24T16:31:00Z">
                                      <w:r w:rsidRPr="00B569CA" w:rsidDel="00501AA6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</w:rPr>
                                        <w:delText>LD</w:delText>
                                      </w:r>
                                    </w:del>
                                    <w:ins w:id="1567" w:author="Author" w:date="2017-08-15T12:18:00Z">
                                      <w:del w:id="1568" w:author="Author" w:date="2017-08-24T16:31:00Z">
                                        <w:r w:rsidDel="00501AA6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  <w:delText xml:space="preserve"> EAST</w:delText>
                                        </w:r>
                                      </w:del>
                                    </w:ins>
                                    <w:del w:id="1569" w:author="Author" w:date="2017-08-15T12:18:00Z">
                                      <w:r w:rsidDel="00B569CA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</w:rPr>
                                        <w:delText>NW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570" w:author="Author" w:date="2017-08-28T09:20:00Z">
                                      <w:tcPr>
                                        <w:tcW w:w="201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B569CA" w:rsidRDefault="00161400" w:rsidP="00B569CA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161400" w:rsidRPr="00345D8F" w:rsidTr="00FA2FB6">
                                <w:trPr>
                                  <w:trHeight w:val="1420"/>
                                  <w:trPrChange w:id="1571" w:author="Author" w:date="2017-08-28T09:20:00Z">
                                    <w:trPr>
                                      <w:trHeight w:val="1420"/>
                                    </w:trPr>
                                  </w:trPrChange>
                                </w:trPr>
                                <w:tc>
                                  <w:tcPr>
                                    <w:tcW w:w="187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572" w:author="Author" w:date="2017-08-28T09:20:00Z">
                                      <w:tcPr>
                                        <w:tcW w:w="210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2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573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18</w:t>
                                    </w:r>
                                  </w:p>
                                  <w:p w:rsidR="00161400" w:rsidRPr="00443A38" w:rsidRDefault="00161400">
                                    <w:pPr>
                                      <w:jc w:val="center"/>
                                      <w:rPr>
                                        <w:ins w:id="1574" w:author="Author" w:date="2017-08-15T12:18:00Z"/>
                                        <w:rFonts w:asciiTheme="minorHAnsi" w:hAnsiTheme="minorHAnsi"/>
                                        <w:b/>
                                        <w:color w:val="00B050"/>
                                        <w:rPrChange w:id="1575" w:author="Author" w:date="2017-09-05T16:36:00Z">
                                          <w:rPr>
                                            <w:ins w:id="1576" w:author="Author" w:date="2017-08-15T12:18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1577" w:author="Author" w:date="2017-09-05T16:36:00Z">
                                        <w:pPr/>
                                      </w:pPrChange>
                                    </w:pPr>
                                    <w:r w:rsidRPr="00443A38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rPrChange w:id="1578" w:author="Author" w:date="2017-09-05T16:36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PAC CONVENING</w:t>
                                    </w:r>
                                  </w:p>
                                  <w:p w:rsidR="00161400" w:rsidRPr="00443A38" w:rsidRDefault="00161400">
                                    <w:pPr>
                                      <w:jc w:val="center"/>
                                      <w:rPr>
                                        <w:ins w:id="1579" w:author="Author" w:date="2017-08-24T16:31:00Z"/>
                                        <w:rFonts w:asciiTheme="minorHAnsi" w:hAnsiTheme="minorHAnsi"/>
                                        <w:b/>
                                        <w:color w:val="00B050"/>
                                        <w:rPrChange w:id="1580" w:author="Author" w:date="2017-09-05T16:36:00Z">
                                          <w:rPr>
                                            <w:ins w:id="1581" w:author="Author" w:date="2017-08-24T16:31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1582" w:author="Author" w:date="2017-09-05T16:36:00Z">
                                        <w:pPr/>
                                      </w:pPrChange>
                                    </w:pPr>
                                    <w:ins w:id="1583" w:author="Author" w:date="2017-08-15T12:18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584" w:author="Author" w:date="2017-09-05T16:36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LD EAST</w:t>
                                      </w:r>
                                    </w:ins>
                                  </w:p>
                                  <w:p w:rsidR="00161400" w:rsidRPr="00443A38" w:rsidRDefault="00161400">
                                    <w:pPr>
                                      <w:jc w:val="center"/>
                                      <w:rPr>
                                        <w:ins w:id="1585" w:author="Author" w:date="2017-08-24T16:31:00Z"/>
                                        <w:rFonts w:asciiTheme="minorHAnsi" w:hAnsiTheme="minorHAnsi"/>
                                        <w:b/>
                                        <w:color w:val="00B050"/>
                                        <w:rPrChange w:id="1586" w:author="Author" w:date="2017-09-05T16:36:00Z">
                                          <w:rPr>
                                            <w:ins w:id="1587" w:author="Author" w:date="2017-08-24T16:31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</w:pPr>
                                    <w:ins w:id="1588" w:author="Author" w:date="2017-08-24T16:31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589" w:author="Author" w:date="2017-09-05T16:36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>PAC Foster Youth</w:t>
                                      </w:r>
                                    </w:ins>
                                  </w:p>
                                  <w:p w:rsidR="00161400" w:rsidRPr="00443A38" w:rsidDel="004E1079" w:rsidRDefault="00161400">
                                    <w:pPr>
                                      <w:jc w:val="center"/>
                                      <w:rPr>
                                        <w:ins w:id="1590" w:author="Author" w:date="2017-08-24T16:31:00Z"/>
                                        <w:del w:id="1591" w:author="Author" w:date="2017-08-28T09:21:00Z"/>
                                        <w:rFonts w:asciiTheme="minorHAnsi" w:hAnsiTheme="minorHAnsi"/>
                                        <w:b/>
                                        <w:color w:val="00B050"/>
                                        <w:rPrChange w:id="1592" w:author="Author" w:date="2017-09-05T16:36:00Z">
                                          <w:rPr>
                                            <w:ins w:id="1593" w:author="Author" w:date="2017-08-24T16:31:00Z"/>
                                            <w:del w:id="1594" w:author="Author" w:date="2017-08-28T09:21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</w:pPr>
                                    <w:ins w:id="1595" w:author="Author" w:date="2017-08-24T16:31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596" w:author="Author" w:date="2017-09-05T16:36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>Convening</w:t>
                                      </w:r>
                                    </w:ins>
                                    <w:ins w:id="1597" w:author="Author" w:date="2017-08-28T09:20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598" w:author="Author" w:date="2017-09-05T16:36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 xml:space="preserve"> LD EAST</w:t>
                                      </w:r>
                                    </w:ins>
                                  </w:p>
                                  <w:p w:rsidR="00161400" w:rsidRPr="007850C7" w:rsidRDefault="00161400">
                                    <w:pPr>
                                      <w:jc w:val="center"/>
                                      <w:pPrChange w:id="1599" w:author="Author" w:date="2017-09-05T16:36:00Z">
                                        <w:pPr/>
                                      </w:pPrChange>
                                    </w:pPr>
                                    <w:ins w:id="1600" w:author="Author" w:date="2017-08-24T16:31:00Z">
                                      <w:del w:id="1601" w:author="Author" w:date="2017-08-28T09:21:00Z">
                                        <w:r w:rsidRPr="00B569CA" w:rsidDel="004E1079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  <w:delText>LD</w:delText>
                                        </w:r>
                                        <w:r w:rsidDel="004E1079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  <w:delText xml:space="preserve"> EAST</w:delText>
                                        </w:r>
                                      </w:del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602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19</w:t>
                                    </w:r>
                                  </w:p>
                                  <w:p w:rsidR="00161400" w:rsidRPr="00443A38" w:rsidRDefault="00161400" w:rsidP="00AA389E">
                                    <w:pPr>
                                      <w:jc w:val="center"/>
                                      <w:rPr>
                                        <w:ins w:id="1603" w:author="Author" w:date="2017-08-15T12:18:00Z"/>
                                        <w:rFonts w:asciiTheme="minorHAnsi" w:hAnsiTheme="minorHAnsi"/>
                                        <w:b/>
                                        <w:color w:val="00B050"/>
                                        <w:rPrChange w:id="1604" w:author="Author" w:date="2017-09-05T16:38:00Z">
                                          <w:rPr>
                                            <w:ins w:id="1605" w:author="Author" w:date="2017-08-15T12:18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443A38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rPrChange w:id="1606" w:author="Author" w:date="2017-09-05T16:38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PAC CONVENING</w:t>
                                    </w:r>
                                  </w:p>
                                  <w:p w:rsidR="00161400" w:rsidRPr="00AA389E" w:rsidRDefault="00161400" w:rsidP="00AA389E">
                                    <w:pPr>
                                      <w:jc w:val="center"/>
                                    </w:pPr>
                                    <w:ins w:id="1607" w:author="Author" w:date="2017-08-15T12:19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608" w:author="Author" w:date="2017-09-05T16:38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LD CENTRAL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609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20</w:t>
                                    </w:r>
                                  </w:p>
                                  <w:p w:rsidR="00161400" w:rsidRPr="00420C47" w:rsidRDefault="00161400">
                                    <w:pPr>
                                      <w:jc w:val="center"/>
                                      <w:rPr>
                                        <w:ins w:id="1610" w:author="Author" w:date="2017-08-15T12:21:00Z"/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  <w:pPrChange w:id="1611" w:author="Author" w:date="2017-12-14T12:59:00Z">
                                        <w:pPr/>
                                      </w:pPrChange>
                                    </w:pPr>
                                    <w:r w:rsidRPr="00420C47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  <w:t xml:space="preserve">CAC MEETING </w:t>
                                    </w:r>
                                    <w:del w:id="1612" w:author="Author" w:date="2017-12-14T12:59:00Z">
                                      <w:r w:rsidRPr="00420C47" w:rsidDel="00420C47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delText>#1</w:delText>
                                      </w:r>
                                    </w:del>
                                  </w:p>
                                  <w:p w:rsidR="00161400" w:rsidRPr="00443A38" w:rsidRDefault="00161400">
                                    <w:pPr>
                                      <w:jc w:val="center"/>
                                      <w:rPr>
                                        <w:ins w:id="1613" w:author="Author" w:date="2017-08-15T12:21:00Z"/>
                                        <w:rFonts w:asciiTheme="minorHAnsi" w:hAnsiTheme="minorHAnsi"/>
                                        <w:b/>
                                        <w:color w:val="00B050"/>
                                        <w:rPrChange w:id="1614" w:author="Author" w:date="2017-09-05T16:38:00Z">
                                          <w:rPr>
                                            <w:ins w:id="1615" w:author="Author" w:date="2017-08-15T12:21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</w:pPr>
                                    <w:ins w:id="1616" w:author="Author" w:date="2017-08-15T12:21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617" w:author="Author" w:date="2017-09-05T16:38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>PAC Foster Youth</w:t>
                                      </w:r>
                                    </w:ins>
                                  </w:p>
                                  <w:p w:rsidR="00161400" w:rsidRPr="00443A38" w:rsidRDefault="00161400">
                                    <w:pPr>
                                      <w:jc w:val="center"/>
                                      <w:rPr>
                                        <w:ins w:id="1618" w:author="Author" w:date="2017-08-15T12:21:00Z"/>
                                        <w:rFonts w:asciiTheme="minorHAnsi" w:hAnsiTheme="minorHAnsi"/>
                                        <w:b/>
                                        <w:color w:val="00B050"/>
                                        <w:rPrChange w:id="1619" w:author="Author" w:date="2017-09-05T16:38:00Z">
                                          <w:rPr>
                                            <w:ins w:id="1620" w:author="Author" w:date="2017-08-15T12:21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</w:pPr>
                                    <w:ins w:id="1621" w:author="Author" w:date="2017-08-15T12:21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622" w:author="Author" w:date="2017-09-05T16:38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>Convening</w:t>
                                      </w:r>
                                    </w:ins>
                                  </w:p>
                                  <w:p w:rsidR="00161400" w:rsidRPr="007850C7" w:rsidRDefault="00161400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  <w:pPrChange w:id="1623" w:author="Author" w:date="2017-08-15T12:21:00Z">
                                        <w:pPr/>
                                      </w:pPrChange>
                                    </w:pPr>
                                    <w:ins w:id="1624" w:author="Author" w:date="2017-08-15T12:21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625" w:author="Author" w:date="2017-09-05T16:38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>LD CENTRAL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17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626" w:author="Author" w:date="2017-08-28T09:20:00Z">
                                      <w:tcPr>
                                        <w:tcW w:w="199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21</w:t>
                                    </w:r>
                                  </w:p>
                                  <w:p w:rsidR="00161400" w:rsidRPr="007850C7" w:rsidRDefault="00161400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  <w:pPrChange w:id="1627" w:author="Author" w:date="2017-09-13T09:45:00Z">
                                        <w:pPr/>
                                      </w:pPrChange>
                                    </w:pPr>
                                    <w:r w:rsidRPr="00D721DB">
                                      <w:rPr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  <w:rPrChange w:id="1628" w:author="Author" w:date="2017-08-29T12:32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  <w:highlight w:val="yellow"/>
                                          </w:rPr>
                                        </w:rPrChange>
                                      </w:rPr>
                                      <w:t>Unassigned Day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629" w:author="Author" w:date="2017-08-28T09:20:00Z">
                                      <w:tcPr>
                                        <w:tcW w:w="201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ins w:id="1630" w:author="Author" w:date="2017-08-28T15:41:00Z"/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22</w:t>
                                    </w:r>
                                  </w:p>
                                  <w:p w:rsidR="00161400" w:rsidRPr="00B12159" w:rsidRDefault="00161400">
                                    <w:pPr>
                                      <w:rPr>
                                        <w:ins w:id="1631" w:author="Author" w:date="2017-08-28T15:42:00Z"/>
                                      </w:rPr>
                                      <w:pPrChange w:id="1632" w:author="Author" w:date="2017-08-28T15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633" w:author="Author" w:date="2017-08-28T15:42:00Z">
                                      <w:r w:rsidRPr="009401F1">
                                        <w:rPr>
                                          <w:b/>
                                          <w:rPrChange w:id="1634" w:author="Author" w:date="2017-08-28T15:43:00Z">
                                            <w:rPr/>
                                          </w:rPrChange>
                                        </w:rPr>
                                        <w:t>8:30</w:t>
                                      </w:r>
                                    </w:ins>
                                    <w:ins w:id="1635" w:author="Author" w:date="2017-08-28T15:43:00Z">
                                      <w:r w:rsidRPr="009401F1">
                                        <w:rPr>
                                          <w:b/>
                                          <w:rPrChange w:id="1636" w:author="Author" w:date="2017-08-28T15:43:00Z">
                                            <w:rPr>
                                              <w:b w:val="0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 xml:space="preserve"> </w:t>
                                      </w:r>
                                    </w:ins>
                                    <w:ins w:id="1637" w:author="Author" w:date="2017-08-28T15:42:00Z">
                                      <w:r w:rsidRPr="009401F1">
                                        <w:rPr>
                                          <w:b/>
                                          <w:rPrChange w:id="1638" w:author="Author" w:date="2017-08-28T15:43:00Z">
                                            <w:rPr/>
                                          </w:rPrChange>
                                        </w:rPr>
                                        <w:t xml:space="preserve">am </w:t>
                                      </w:r>
                                      <w:proofErr w:type="spellStart"/>
                                      <w:r w:rsidRPr="009401F1">
                                        <w:rPr>
                                          <w:b/>
                                          <w:rPrChange w:id="1639" w:author="Author" w:date="2017-08-28T15:43:00Z">
                                            <w:rPr/>
                                          </w:rPrChange>
                                        </w:rPr>
                                        <w:t>Aldama</w:t>
                                      </w:r>
                                      <w:proofErr w:type="spellEnd"/>
                                      <w:r w:rsidRPr="009401F1">
                                        <w:rPr>
                                          <w:b/>
                                          <w:rPrChange w:id="1640" w:author="Author" w:date="2017-08-28T15:43:00Z">
                                            <w:rPr/>
                                          </w:rPrChange>
                                        </w:rPr>
                                        <w:t xml:space="preserve"> ES</w:t>
                                      </w:r>
                                    </w:ins>
                                  </w:p>
                                  <w:p w:rsidR="00161400" w:rsidRPr="00B12159" w:rsidRDefault="00161400">
                                    <w:pPr>
                                      <w:rPr>
                                        <w:ins w:id="1641" w:author="Author" w:date="2017-08-28T15:41:00Z"/>
                                      </w:rPr>
                                      <w:pPrChange w:id="1642" w:author="Author" w:date="2017-08-28T15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643" w:author="Author" w:date="2017-08-28T15:42:00Z">
                                      <w:r w:rsidRPr="009401F1">
                                        <w:rPr>
                                          <w:b/>
                                          <w:rPrChange w:id="1644" w:author="Author" w:date="2017-08-28T15:43:00Z">
                                            <w:rPr/>
                                          </w:rPrChange>
                                        </w:rPr>
                                        <w:t>O/E</w:t>
                                      </w:r>
                                    </w:ins>
                                  </w:p>
                                  <w:p w:rsidR="00161400" w:rsidRDefault="00161400">
                                    <w:pPr>
                                      <w:rPr>
                                        <w:ins w:id="1645" w:author="Author" w:date="2017-08-28T15:41:00Z"/>
                                      </w:rPr>
                                      <w:pPrChange w:id="1646" w:author="Author" w:date="2017-08-28T15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  <w:p w:rsidR="00161400" w:rsidRPr="009401F1" w:rsidDel="00B12159" w:rsidRDefault="00161400">
                                    <w:pPr>
                                      <w:rPr>
                                        <w:del w:id="1647" w:author="Author" w:date="2017-08-29T11:23:00Z"/>
                                        <w:rPrChange w:id="1648" w:author="Author" w:date="2017-08-28T15:41:00Z">
                                          <w:rPr>
                                            <w:del w:id="1649" w:author="Author" w:date="2017-08-29T11:23:00Z"/>
                                            <w:sz w:val="52"/>
                                            <w:szCs w:val="52"/>
                                          </w:rPr>
                                        </w:rPrChange>
                                      </w:rPr>
                                      <w:pPrChange w:id="1650" w:author="Author" w:date="2017-08-29T11:23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1651" w:author="Author" w:date="2017-08-28T15:41:00Z">
                                      <w:r w:rsidRPr="009401F1">
                                        <w:rPr>
                                          <w:b/>
                                          <w:rPrChange w:id="1652" w:author="Author" w:date="2017-08-28T15:41:00Z">
                                            <w:rPr/>
                                          </w:rPrChange>
                                        </w:rPr>
                                        <w:t>2:30 pm 68th St. ES</w:t>
                                      </w:r>
                                    </w:ins>
                                  </w:p>
                                  <w:p w:rsidR="00161400" w:rsidRDefault="00161400">
                                    <w:pPr>
                                      <w:rPr>
                                        <w:ins w:id="1653" w:author="Author" w:date="2017-08-29T11:23:00Z"/>
                                      </w:rPr>
                                    </w:pPr>
                                  </w:p>
                                  <w:p w:rsidR="00161400" w:rsidRPr="00B12159" w:rsidRDefault="00161400">
                                    <w:pPr>
                                      <w:rPr>
                                        <w:b/>
                                        <w:rPrChange w:id="1654" w:author="Author" w:date="2017-08-29T11:23:00Z">
                                          <w:rPr/>
                                        </w:rPrChange>
                                      </w:rPr>
                                    </w:pPr>
                                    <w:ins w:id="1655" w:author="Author" w:date="2017-08-29T11:23:00Z">
                                      <w:r w:rsidRPr="00B12159">
                                        <w:rPr>
                                          <w:b/>
                                          <w:rPrChange w:id="1656" w:author="Author" w:date="2017-08-29T11:23:00Z">
                                            <w:rPr/>
                                          </w:rPrChange>
                                        </w:rPr>
                                        <w:t>SSC-Officer Election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657" w:author="Author" w:date="2017-08-28T09:20:00Z">
                                      <w:tcPr>
                                        <w:tcW w:w="201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23</w:t>
                                    </w:r>
                                  </w:p>
                                  <w:p w:rsidR="00161400" w:rsidRPr="007850C7" w:rsidRDefault="00161400">
                                    <w:pPr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  <w:pPrChange w:id="1658" w:author="Author" w:date="2017-08-29T11:23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r w:rsidRPr="007850C7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  <w:t>PAC CONVENING</w:t>
                                    </w:r>
                                  </w:p>
                                  <w:p w:rsidR="00161400" w:rsidRPr="007850C7" w:rsidRDefault="00161400">
                                    <w:pPr>
                                      <w:pPrChange w:id="1659" w:author="Author" w:date="2017-08-29T11:23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r w:rsidRPr="007850C7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  <w:t>“FOSTER YOUTH</w:t>
                                    </w:r>
                                    <w:r w:rsidRPr="002F13E7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  <w:t>”</w:t>
                                    </w:r>
                                  </w:p>
                                </w:tc>
                              </w:tr>
                              <w:tr w:rsidR="00161400" w:rsidRPr="00345D8F" w:rsidTr="00FA2FB6">
                                <w:trPr>
                                  <w:trHeight w:val="1420"/>
                                  <w:trPrChange w:id="1660" w:author="Author" w:date="2017-08-28T09:20:00Z">
                                    <w:trPr>
                                      <w:trHeight w:val="1420"/>
                                    </w:trPr>
                                  </w:trPrChange>
                                </w:trPr>
                                <w:tc>
                                  <w:tcPr>
                                    <w:tcW w:w="187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661" w:author="Author" w:date="2017-08-28T09:20:00Z">
                                      <w:tcPr>
                                        <w:tcW w:w="210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2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662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25</w:t>
                                    </w:r>
                                  </w:p>
                                  <w:p w:rsidR="00161400" w:rsidRPr="00443A38" w:rsidRDefault="00161400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rPrChange w:id="1663" w:author="Author" w:date="2017-09-05T16:37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443A38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rPrChange w:id="1664" w:author="Author" w:date="2017-09-05T16:37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10:00 AM</w:t>
                                    </w:r>
                                  </w:p>
                                  <w:p w:rsidR="00161400" w:rsidRPr="00443A38" w:rsidRDefault="00161400">
                                    <w:pPr>
                                      <w:jc w:val="center"/>
                                      <w:rPr>
                                        <w:ins w:id="1665" w:author="Author" w:date="2017-08-24T16:31:00Z"/>
                                        <w:rFonts w:asciiTheme="minorHAnsi" w:hAnsiTheme="minorHAnsi"/>
                                        <w:b/>
                                        <w:color w:val="00B050"/>
                                        <w:rPrChange w:id="1666" w:author="Author" w:date="2017-09-05T16:37:00Z">
                                          <w:rPr>
                                            <w:ins w:id="1667" w:author="Author" w:date="2017-08-24T16:31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</w:pPr>
                                    <w:r w:rsidRPr="00443A38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rPrChange w:id="1668" w:author="Author" w:date="2017-09-05T16:37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 xml:space="preserve">CAC Member </w:t>
                                    </w:r>
                                    <w:ins w:id="1669" w:author="Author" w:date="2017-08-28T09:23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  <w:rPrChange w:id="1670" w:author="Author" w:date="2017-09-05T16:37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Train.</w:t>
                                      </w:r>
                                    </w:ins>
                                    <w:del w:id="1671" w:author="Author" w:date="2017-08-28T09:23:00Z">
                                      <w:r w:rsidRPr="00443A38" w:rsidDel="004E1079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  <w:rPrChange w:id="1672" w:author="Author" w:date="2017-09-05T16:37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Training</w:delText>
                                      </w:r>
                                    </w:del>
                                  </w:p>
                                  <w:p w:rsidR="00161400" w:rsidRPr="00443A38" w:rsidRDefault="00161400">
                                    <w:pPr>
                                      <w:jc w:val="center"/>
                                      <w:rPr>
                                        <w:ins w:id="1673" w:author="Author" w:date="2017-08-24T16:31:00Z"/>
                                        <w:rFonts w:asciiTheme="minorHAnsi" w:hAnsiTheme="minorHAnsi"/>
                                        <w:b/>
                                        <w:color w:val="00B050"/>
                                        <w:rPrChange w:id="1674" w:author="Author" w:date="2017-09-05T16:37:00Z">
                                          <w:rPr>
                                            <w:ins w:id="1675" w:author="Author" w:date="2017-08-24T16:31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</w:pPr>
                                    <w:ins w:id="1676" w:author="Author" w:date="2017-08-24T16:31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677" w:author="Author" w:date="2017-09-05T16:37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>PAC Foster Youth</w:t>
                                      </w:r>
                                    </w:ins>
                                  </w:p>
                                  <w:p w:rsidR="00161400" w:rsidRPr="00443A38" w:rsidRDefault="00161400">
                                    <w:pPr>
                                      <w:jc w:val="center"/>
                                      <w:rPr>
                                        <w:ins w:id="1678" w:author="Author" w:date="2017-08-24T16:31:00Z"/>
                                        <w:rFonts w:asciiTheme="minorHAnsi" w:hAnsiTheme="minorHAnsi"/>
                                        <w:b/>
                                        <w:color w:val="00B050"/>
                                        <w:rPrChange w:id="1679" w:author="Author" w:date="2017-09-05T16:37:00Z">
                                          <w:rPr>
                                            <w:ins w:id="1680" w:author="Author" w:date="2017-08-24T16:31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</w:pPr>
                                    <w:ins w:id="1681" w:author="Author" w:date="2017-08-24T16:31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682" w:author="Author" w:date="2017-09-05T16:37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>Convening</w:t>
                                      </w:r>
                                    </w:ins>
                                    <w:ins w:id="1683" w:author="Author" w:date="2017-08-28T09:22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684" w:author="Author" w:date="2017-09-05T16:37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 xml:space="preserve"> – LD S</w:t>
                                      </w:r>
                                    </w:ins>
                                  </w:p>
                                  <w:p w:rsidR="00161400" w:rsidRPr="00BB0820" w:rsidRDefault="00161400" w:rsidP="00501AA6">
                                    <w:pPr>
                                      <w:jc w:val="center"/>
                                    </w:pPr>
                                    <w:ins w:id="1685" w:author="Author" w:date="2017-08-24T16:31:00Z">
                                      <w:del w:id="1686" w:author="Author" w:date="2017-08-28T09:23:00Z">
                                        <w:r w:rsidRPr="009274E3" w:rsidDel="004E1079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  <w:delText>LD</w:delText>
                                        </w:r>
                                        <w:r w:rsidRPr="00501AA6" w:rsidDel="004E1079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  <w:delText xml:space="preserve"> </w:delText>
                                        </w:r>
                                        <w:r w:rsidRPr="00501AA6" w:rsidDel="004E1079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rPrChange w:id="1687" w:author="Author" w:date="2017-08-24T16:31:00Z">
                                              <w:rPr>
                                                <w:rFonts w:asciiTheme="minorHAnsi" w:hAnsiTheme="minorHAnsi"/>
                                                <w:color w:val="00B050"/>
                                                <w:sz w:val="24"/>
                                              </w:rPr>
                                            </w:rPrChange>
                                          </w:rPr>
                                          <w:delText>SOUTH</w:delText>
                                        </w:r>
                                      </w:del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688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26</w:t>
                                    </w:r>
                                  </w:p>
                                  <w:p w:rsidR="00161400" w:rsidRPr="00443A38" w:rsidRDefault="00161400">
                                    <w:pPr>
                                      <w:jc w:val="center"/>
                                      <w:rPr>
                                        <w:ins w:id="1689" w:author="Author" w:date="2017-08-15T12:19:00Z"/>
                                        <w:rFonts w:asciiTheme="minorHAnsi" w:hAnsiTheme="minorHAnsi"/>
                                        <w:b/>
                                        <w:color w:val="00B050"/>
                                        <w:rPrChange w:id="1690" w:author="Author" w:date="2017-09-05T16:38:00Z">
                                          <w:rPr>
                                            <w:ins w:id="1691" w:author="Author" w:date="2017-08-15T12:19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1692" w:author="Author" w:date="2017-08-15T12:19:00Z">
                                        <w:pPr/>
                                      </w:pPrChange>
                                    </w:pPr>
                                    <w:r w:rsidRPr="00443A38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rPrChange w:id="1693" w:author="Author" w:date="2017-09-05T16:38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PAC CONVENING</w:t>
                                    </w:r>
                                  </w:p>
                                  <w:p w:rsidR="00161400" w:rsidRPr="003813EC" w:rsidRDefault="00161400">
                                    <w:pPr>
                                      <w:jc w:val="center"/>
                                      <w:pPrChange w:id="1694" w:author="Author" w:date="2017-08-15T12:19:00Z">
                                        <w:pPr/>
                                      </w:pPrChange>
                                    </w:pPr>
                                    <w:ins w:id="1695" w:author="Author" w:date="2017-08-15T12:19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696" w:author="Author" w:date="2017-09-05T16:38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LD SOUTH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697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27</w:t>
                                    </w:r>
                                  </w:p>
                                  <w:p w:rsidR="00161400" w:rsidRPr="00FD1A73" w:rsidRDefault="00161400" w:rsidP="00FD1A73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b/>
                                        <w:color w:val="FF00FF"/>
                                        <w:sz w:val="22"/>
                                        <w:szCs w:val="22"/>
                                      </w:rPr>
                                    </w:pPr>
                                    <w:r w:rsidRPr="00FD1A73">
                                      <w:rPr>
                                        <w:rFonts w:asciiTheme="minorHAnsi" w:hAnsiTheme="minorHAnsi"/>
                                        <w:b/>
                                        <w:color w:val="FF00FF"/>
                                        <w:sz w:val="22"/>
                                        <w:szCs w:val="22"/>
                                      </w:rPr>
                                      <w:t>10-11:30 am</w:t>
                                    </w:r>
                                  </w:p>
                                  <w:p w:rsidR="00161400" w:rsidRDefault="00161400" w:rsidP="00FD1A73">
                                    <w:pPr>
                                      <w:jc w:val="center"/>
                                      <w:rPr>
                                        <w:ins w:id="1698" w:author="Author" w:date="2017-09-14T11:26:00Z"/>
                                        <w:rFonts w:asciiTheme="minorHAnsi" w:hAnsiTheme="minorHAnsi"/>
                                        <w:b/>
                                        <w:color w:val="FF00FF"/>
                                        <w:sz w:val="22"/>
                                        <w:szCs w:val="22"/>
                                      </w:rPr>
                                    </w:pPr>
                                    <w:ins w:id="1699" w:author="Author" w:date="2017-09-14T11:26:00Z"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FF00FF"/>
                                          <w:sz w:val="22"/>
                                          <w:szCs w:val="22"/>
                                        </w:rPr>
                                        <w:t>DELAC Mtg.</w:t>
                                      </w:r>
                                    </w:ins>
                                  </w:p>
                                  <w:p w:rsidR="00161400" w:rsidRDefault="00161400" w:rsidP="00FD1A73">
                                    <w:pPr>
                                      <w:jc w:val="center"/>
                                      <w:rPr>
                                        <w:ins w:id="1700" w:author="Author" w:date="2017-09-14T11:26:00Z"/>
                                        <w:rFonts w:asciiTheme="minorHAnsi" w:hAnsiTheme="minorHAnsi"/>
                                        <w:b/>
                                        <w:color w:val="FF00FF"/>
                                        <w:sz w:val="22"/>
                                        <w:szCs w:val="22"/>
                                      </w:rPr>
                                    </w:pPr>
                                    <w:ins w:id="1701" w:author="Author" w:date="2017-09-14T11:26:00Z"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FF00FF"/>
                                          <w:sz w:val="22"/>
                                          <w:szCs w:val="22"/>
                                        </w:rPr>
                                        <w:t>12:00 – 1:30 pm</w:t>
                                      </w:r>
                                    </w:ins>
                                  </w:p>
                                  <w:p w:rsidR="00161400" w:rsidRPr="007850C7" w:rsidRDefault="00161400" w:rsidP="00FD1A73">
                                    <w:pPr>
                                      <w:jc w:val="center"/>
                                    </w:pPr>
                                    <w:ins w:id="1702" w:author="Author" w:date="2017-09-14T11:27:00Z"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FF00FF"/>
                                          <w:sz w:val="22"/>
                                          <w:szCs w:val="22"/>
                                        </w:rPr>
                                        <w:t>PAC Mtg.</w:t>
                                      </w:r>
                                    </w:ins>
                                    <w:del w:id="1703" w:author="Author" w:date="2017-09-14T11:26:00Z">
                                      <w:r w:rsidRPr="00FD1A73" w:rsidDel="000F3401">
                                        <w:rPr>
                                          <w:rFonts w:asciiTheme="minorHAnsi" w:hAnsiTheme="minorHAnsi"/>
                                          <w:b/>
                                          <w:color w:val="FF00FF"/>
                                          <w:sz w:val="22"/>
                                          <w:szCs w:val="22"/>
                                        </w:rPr>
                                        <w:delText>Session w/Dr. King and Committees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17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704" w:author="Author" w:date="2017-08-28T09:20:00Z">
                                      <w:tcPr>
                                        <w:tcW w:w="199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606371" w:rsidRDefault="00161400" w:rsidP="00262D13">
                                    <w:pPr>
                                      <w:pStyle w:val="Boxes11"/>
                                      <w:rPr>
                                        <w:sz w:val="16"/>
                                        <w:szCs w:val="16"/>
                                        <w:rPrChange w:id="1705" w:author="Author" w:date="2017-09-26T12:56:00Z">
                                          <w:rPr>
                                            <w:sz w:val="52"/>
                                            <w:szCs w:val="52"/>
                                          </w:rPr>
                                        </w:rPrChange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28</w:t>
                                    </w:r>
                                  </w:p>
                                  <w:p w:rsidR="00161400" w:rsidRPr="00443A38" w:rsidRDefault="00161400">
                                    <w:pPr>
                                      <w:jc w:val="center"/>
                                      <w:rPr>
                                        <w:ins w:id="1706" w:author="Author" w:date="2017-08-15T12:19:00Z"/>
                                        <w:rFonts w:asciiTheme="minorHAnsi" w:hAnsiTheme="minorHAnsi"/>
                                        <w:b/>
                                        <w:color w:val="00B050"/>
                                        <w:rPrChange w:id="1707" w:author="Author" w:date="2017-09-05T16:38:00Z">
                                          <w:rPr>
                                            <w:ins w:id="1708" w:author="Author" w:date="2017-08-15T12:19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1709" w:author="Author" w:date="2017-08-15T12:19:00Z">
                                        <w:pPr/>
                                      </w:pPrChange>
                                    </w:pPr>
                                    <w:r w:rsidRPr="00443A38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rPrChange w:id="1710" w:author="Author" w:date="2017-09-05T16:38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PAC CONVENING</w:t>
                                    </w:r>
                                  </w:p>
                                  <w:p w:rsidR="00161400" w:rsidRPr="00443A38" w:rsidRDefault="00161400" w:rsidP="00501AA6">
                                    <w:pPr>
                                      <w:jc w:val="center"/>
                                      <w:rPr>
                                        <w:ins w:id="1711" w:author="Author" w:date="2017-08-24T16:29:00Z"/>
                                        <w:rFonts w:asciiTheme="minorHAnsi" w:hAnsiTheme="minorHAnsi"/>
                                        <w:b/>
                                        <w:color w:val="00B050"/>
                                        <w:rPrChange w:id="1712" w:author="Author" w:date="2017-09-05T16:38:00Z">
                                          <w:rPr>
                                            <w:ins w:id="1713" w:author="Author" w:date="2017-08-24T16:29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</w:pPr>
                                    <w:ins w:id="1714" w:author="Author" w:date="2017-08-15T12:19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715" w:author="Author" w:date="2017-09-05T16:38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LD WEST</w:t>
                                      </w:r>
                                    </w:ins>
                                    <w:ins w:id="1716" w:author="Author" w:date="2017-08-24T16:29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717" w:author="Author" w:date="2017-09-05T16:38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 xml:space="preserve"> </w:t>
                                      </w:r>
                                    </w:ins>
                                  </w:p>
                                  <w:p w:rsidR="00161400" w:rsidRPr="00443A38" w:rsidRDefault="00161400" w:rsidP="00501AA6">
                                    <w:pPr>
                                      <w:jc w:val="center"/>
                                      <w:rPr>
                                        <w:ins w:id="1718" w:author="Author" w:date="2017-08-24T16:29:00Z"/>
                                        <w:rFonts w:asciiTheme="minorHAnsi" w:hAnsiTheme="minorHAnsi"/>
                                        <w:b/>
                                        <w:color w:val="00B050"/>
                                        <w:rPrChange w:id="1719" w:author="Author" w:date="2017-09-05T16:38:00Z">
                                          <w:rPr>
                                            <w:ins w:id="1720" w:author="Author" w:date="2017-08-24T16:29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</w:rPrChange>
                                      </w:rPr>
                                    </w:pPr>
                                    <w:ins w:id="1721" w:author="Author" w:date="2017-08-24T16:29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722" w:author="Author" w:date="2017-09-05T16:38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>PAC Foster Youth</w:t>
                                      </w:r>
                                    </w:ins>
                                  </w:p>
                                  <w:p w:rsidR="00161400" w:rsidRPr="0074633D" w:rsidDel="00443A38" w:rsidRDefault="00161400" w:rsidP="00443A38">
                                    <w:pPr>
                                      <w:jc w:val="center"/>
                                      <w:rPr>
                                        <w:ins w:id="1723" w:author="Author" w:date="2017-08-24T16:29:00Z"/>
                                        <w:del w:id="1724" w:author="Author" w:date="2017-09-05T16:39:00Z"/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pPr>
                                    <w:ins w:id="1725" w:author="Author" w:date="2017-08-24T16:29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726" w:author="Author" w:date="2017-09-05T16:38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>Convening</w:t>
                                      </w:r>
                                    </w:ins>
                                    <w:ins w:id="1727" w:author="Author" w:date="2017-09-05T16:39:00Z"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</w:rPr>
                                        <w:t>-</w:t>
                                      </w:r>
                                    </w:ins>
                                  </w:p>
                                  <w:p w:rsidR="00161400" w:rsidRDefault="00161400">
                                    <w:pPr>
                                      <w:jc w:val="center"/>
                                      <w:rPr>
                                        <w:ins w:id="1728" w:author="Author" w:date="2017-09-26T12:56:00Z"/>
                                        <w:rFonts w:asciiTheme="minorHAnsi" w:hAnsiTheme="minorHAnsi"/>
                                        <w:b/>
                                        <w:color w:val="00B050"/>
                                      </w:rPr>
                                      <w:pPrChange w:id="1729" w:author="Author" w:date="2017-09-05T16:39:00Z">
                                        <w:pPr/>
                                      </w:pPrChange>
                                    </w:pPr>
                                    <w:ins w:id="1730" w:author="Author" w:date="2017-08-24T16:29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731" w:author="Author" w:date="2017-09-05T16:38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>LD WES</w:t>
                                      </w:r>
                                    </w:ins>
                                    <w:ins w:id="1732" w:author="Author" w:date="2017-08-24T16:31:00Z">
                                      <w:r w:rsidRPr="00443A38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rPrChange w:id="1733" w:author="Author" w:date="2017-09-05T16:38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</w:rPr>
                                          </w:rPrChange>
                                        </w:rPr>
                                        <w:t>T</w:t>
                                      </w:r>
                                    </w:ins>
                                  </w:p>
                                  <w:p w:rsidR="00161400" w:rsidRPr="00443A38" w:rsidRDefault="00161400">
                                    <w:pPr>
                                      <w:jc w:val="center"/>
                                      <w:pPrChange w:id="1734" w:author="Author" w:date="2017-09-05T16:39:00Z">
                                        <w:pPr/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735" w:author="Author" w:date="2017-08-28T09:20:00Z">
                                      <w:tcPr>
                                        <w:tcW w:w="201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29</w:t>
                                    </w:r>
                                  </w:p>
                                  <w:p w:rsidR="00161400" w:rsidRPr="00B569CA" w:rsidDel="008431DF" w:rsidRDefault="00161400" w:rsidP="00B569CA">
                                    <w:pPr>
                                      <w:jc w:val="center"/>
                                      <w:rPr>
                                        <w:del w:id="1736" w:author="Author" w:date="2017-08-28T08:58:00Z"/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pPr>
                                    <w:del w:id="1737" w:author="Author" w:date="2017-08-28T08:58:00Z">
                                      <w:r w:rsidRPr="00B569CA" w:rsidDel="008431DF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</w:rPr>
                                        <w:delText>PAC Foster Youth</w:delText>
                                      </w:r>
                                    </w:del>
                                  </w:p>
                                  <w:p w:rsidR="00161400" w:rsidRPr="00B569CA" w:rsidDel="008431DF" w:rsidRDefault="00161400" w:rsidP="00B569CA">
                                    <w:pPr>
                                      <w:jc w:val="center"/>
                                      <w:rPr>
                                        <w:del w:id="1738" w:author="Author" w:date="2017-08-28T08:58:00Z"/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pPr>
                                    <w:del w:id="1739" w:author="Author" w:date="2017-08-28T08:58:00Z">
                                      <w:r w:rsidRPr="00B569CA" w:rsidDel="008431DF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</w:rPr>
                                        <w:delText>Convening</w:delText>
                                      </w:r>
                                    </w:del>
                                  </w:p>
                                  <w:p w:rsidR="00161400" w:rsidRPr="00B569CA" w:rsidRDefault="00161400" w:rsidP="00B569CA">
                                    <w:pPr>
                                      <w:jc w:val="center"/>
                                    </w:pPr>
                                    <w:del w:id="1740" w:author="Author" w:date="2017-08-28T08:58:00Z">
                                      <w:r w:rsidRPr="00B569CA" w:rsidDel="008431DF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</w:rPr>
                                        <w:delText>LD</w:delText>
                                      </w:r>
                                    </w:del>
                                    <w:ins w:id="1741" w:author="Author" w:date="2017-08-15T12:19:00Z">
                                      <w:del w:id="1742" w:author="Author" w:date="2017-08-28T08:58:00Z">
                                        <w:r w:rsidDel="008431DF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  <w:delText xml:space="preserve"> </w:delText>
                                        </w:r>
                                      </w:del>
                                    </w:ins>
                                    <w:del w:id="1743" w:author="Author" w:date="2017-08-28T08:58:00Z">
                                      <w:r w:rsidRPr="00B569CA" w:rsidDel="008431DF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</w:rPr>
                                        <w:delText>W</w:delText>
                                      </w:r>
                                    </w:del>
                                    <w:ins w:id="1744" w:author="Author" w:date="2017-08-15T12:19:00Z">
                                      <w:del w:id="1745" w:author="Author" w:date="2017-08-24T16:28:00Z">
                                        <w:r w:rsidDel="00501AA6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  <w:delText>EST</w:delText>
                                        </w:r>
                                      </w:del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746" w:author="Author" w:date="2017-08-28T09:20:00Z">
                                      <w:tcPr>
                                        <w:tcW w:w="201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r w:rsidRPr="00345D8F">
                                      <w:rPr>
                                        <w:sz w:val="52"/>
                                        <w:szCs w:val="52"/>
                                      </w:rPr>
                                      <w:t>30</w:t>
                                    </w:r>
                                  </w:p>
                                  <w:p w:rsidR="00161400" w:rsidRPr="007F1A6F" w:rsidRDefault="00161400">
                                    <w:pPr>
                                      <w:rPr>
                                        <w:rFonts w:asciiTheme="minorHAnsi" w:hAnsiTheme="minorHAnsi"/>
                                        <w:b/>
                                        <w:color w:val="CC6600"/>
                                        <w:sz w:val="24"/>
                                        <w:szCs w:val="24"/>
                                      </w:rPr>
                                      <w:pPrChange w:id="1747" w:author="Author" w:date="2017-08-29T11:24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r w:rsidRPr="007F1A6F">
                                      <w:rPr>
                                        <w:rFonts w:asciiTheme="minorHAnsi" w:hAnsiTheme="minorHAnsi"/>
                                        <w:b/>
                                        <w:color w:val="CC6600"/>
                                        <w:sz w:val="24"/>
                                        <w:szCs w:val="24"/>
                                      </w:rPr>
                                      <w:t>7:00 am-3:00 pm</w:t>
                                    </w:r>
                                  </w:p>
                                  <w:p w:rsidR="00161400" w:rsidRPr="007F1A6F" w:rsidRDefault="00161400">
                                    <w:pPr>
                                      <w:rPr>
                                        <w:rFonts w:asciiTheme="minorHAnsi" w:hAnsiTheme="minorHAnsi"/>
                                        <w:b/>
                                        <w:color w:val="CC6600"/>
                                        <w:sz w:val="24"/>
                                        <w:szCs w:val="24"/>
                                      </w:rPr>
                                      <w:pPrChange w:id="1748" w:author="Author" w:date="2017-08-29T11:24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r w:rsidRPr="007F1A6F">
                                      <w:rPr>
                                        <w:rFonts w:asciiTheme="minorHAnsi" w:hAnsiTheme="minorHAnsi"/>
                                        <w:b/>
                                        <w:color w:val="CC6600"/>
                                        <w:sz w:val="24"/>
                                        <w:szCs w:val="24"/>
                                      </w:rPr>
                                      <w:t>LD E/LD C</w:t>
                                    </w:r>
                                  </w:p>
                                  <w:p w:rsidR="00161400" w:rsidRPr="00CE4BEF" w:rsidRDefault="00161400">
                                    <w:pPr>
                                      <w:pPrChange w:id="1749" w:author="Author" w:date="2017-08-29T11:24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r w:rsidRPr="007F1A6F">
                                      <w:rPr>
                                        <w:rFonts w:asciiTheme="minorHAnsi" w:hAnsiTheme="minorHAnsi"/>
                                        <w:b/>
                                        <w:color w:val="CC6600"/>
                                        <w:sz w:val="24"/>
                                        <w:szCs w:val="24"/>
                                      </w:rPr>
                                      <w:t>SSC Training</w:t>
                                    </w:r>
                                  </w:p>
                                </w:tc>
                              </w:tr>
                              <w:tr w:rsidR="00161400" w:rsidTr="00FA2FB6">
                                <w:trPr>
                                  <w:trHeight w:val="1420"/>
                                  <w:trPrChange w:id="1750" w:author="Author" w:date="2017-08-28T09:20:00Z">
                                    <w:trPr>
                                      <w:trHeight w:val="1420"/>
                                    </w:trPr>
                                  </w:trPrChange>
                                </w:trPr>
                                <w:tc>
                                  <w:tcPr>
                                    <w:tcW w:w="187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751" w:author="Author" w:date="2017-08-28T09:20:00Z">
                                      <w:tcPr>
                                        <w:tcW w:w="210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5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752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74633D" w:rsidDel="00501AA6" w:rsidRDefault="00161400" w:rsidP="00B569CA">
                                    <w:pPr>
                                      <w:jc w:val="center"/>
                                      <w:rPr>
                                        <w:ins w:id="1753" w:author="Author" w:date="2017-08-15T12:20:00Z"/>
                                        <w:del w:id="1754" w:author="Author" w:date="2017-08-24T16:31:00Z"/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pPr>
                                    <w:ins w:id="1755" w:author="Author" w:date="2017-08-15T12:20:00Z">
                                      <w:del w:id="1756" w:author="Author" w:date="2017-08-24T16:31:00Z">
                                        <w:r w:rsidRPr="0074633D" w:rsidDel="00501AA6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  <w:delText>PAC Foster Youth</w:delText>
                                        </w:r>
                                      </w:del>
                                    </w:ins>
                                  </w:p>
                                  <w:p w:rsidR="00161400" w:rsidRPr="0074633D" w:rsidDel="00501AA6" w:rsidRDefault="00161400" w:rsidP="00B569CA">
                                    <w:pPr>
                                      <w:jc w:val="center"/>
                                      <w:rPr>
                                        <w:ins w:id="1757" w:author="Author" w:date="2017-08-15T12:20:00Z"/>
                                        <w:del w:id="1758" w:author="Author" w:date="2017-08-24T16:31:00Z"/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pPr>
                                    <w:ins w:id="1759" w:author="Author" w:date="2017-08-15T12:20:00Z">
                                      <w:del w:id="1760" w:author="Author" w:date="2017-08-24T16:31:00Z">
                                        <w:r w:rsidRPr="0074633D" w:rsidDel="00501AA6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</w:rPr>
                                          <w:delText>Convening</w:delText>
                                        </w:r>
                                      </w:del>
                                    </w:ins>
                                  </w:p>
                                  <w:p w:rsidR="00161400" w:rsidRPr="00345D8F" w:rsidRDefault="00161400" w:rsidP="00B569CA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  <w:ins w:id="1761" w:author="Author" w:date="2017-08-15T12:20:00Z">
                                      <w:del w:id="1762" w:author="Author" w:date="2017-08-24T16:31:00Z">
                                        <w:r w:rsidRPr="0074633D" w:rsidDel="00501AA6">
                                          <w:rPr>
                                            <w:rFonts w:asciiTheme="minorHAnsi" w:hAnsiTheme="minorHAnsi"/>
                                            <w:color w:val="00B050"/>
                                            <w:sz w:val="24"/>
                                            <w:rPrChange w:id="1763" w:author="Author" w:date="2017-08-15T12:20:00Z">
                                              <w:rPr>
                                                <w:rFonts w:asciiTheme="minorHAnsi" w:hAnsiTheme="minorHAnsi"/>
                                                <w:b w:val="0"/>
                                                <w:color w:val="00B050"/>
                                                <w:sz w:val="24"/>
                                              </w:rPr>
                                            </w:rPrChange>
                                          </w:rPr>
                                          <w:delText xml:space="preserve">LD </w:delText>
                                        </w:r>
                                        <w:r w:rsidRPr="0074633D" w:rsidDel="00501AA6">
                                          <w:rPr>
                                            <w:rFonts w:asciiTheme="minorHAnsi" w:hAnsiTheme="minorHAnsi"/>
                                            <w:color w:val="00B050"/>
                                            <w:sz w:val="24"/>
                                          </w:rPr>
                                          <w:delText>SOUTH</w:delText>
                                        </w:r>
                                      </w:del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764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765" w:author="Author" w:date="2017-08-28T09:20:00Z">
                                      <w:tcPr>
                                        <w:tcW w:w="20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7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766" w:author="Author" w:date="2017-08-28T09:20:00Z">
                                      <w:tcPr>
                                        <w:tcW w:w="199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767" w:author="Author" w:date="2017-08-28T09:20:00Z">
                                      <w:tcPr>
                                        <w:tcW w:w="201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PrChange w:id="1768" w:author="Author" w:date="2017-08-28T09:20:00Z">
                                      <w:tcPr>
                                        <w:tcW w:w="201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</w:tcPrChange>
                                  </w:tcPr>
                                  <w:p w:rsidR="00161400" w:rsidRPr="00345D8F" w:rsidRDefault="00161400" w:rsidP="00262D13">
                                    <w:pPr>
                                      <w:pStyle w:val="Boxes11"/>
                                      <w:rPr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61400" w:rsidRDefault="00161400" w:rsidP="00345D8F">
                              <w:pPr>
                                <w:pStyle w:val="Boxes11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E38BBB4" id="Rectangle 3" o:spid="_x0000_s1042" style="position:absolute;margin-left:-8.25pt;margin-top:28.25pt;width:711pt;height:50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" filled="f" stroked="f">
                  <v:textbox inset="0,0,0,0">
                    <w:txbxContent>
                      <w:tbl>
                        <w:tblPr>
                          <w:tblW w:w="14366" w:type="dxa"/>
                          <w:tblInd w:w="18" w:type="dxa"/>
                          <w:tblLayout w:type="fixed"/>
                          <w:tblLook w:val="0000" w:firstRow="0" w:lastRow="0" w:firstColumn="0" w:lastColumn="0" w:noHBand="0" w:noVBand="0"/>
                          <w:tblPrChange w:id="1769" w:author="Author" w:date="2017-08-28T09:20:00Z">
                            <w:tblPr>
                              <w:tblW w:w="0" w:type="auto"/>
                              <w:tblInd w:w="1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</w:tblPrChange>
                        </w:tblPr>
                        <w:tblGrid>
                          <w:gridCol w:w="1872"/>
                          <w:gridCol w:w="2250"/>
                          <w:gridCol w:w="2018"/>
                          <w:gridCol w:w="2018"/>
                          <w:gridCol w:w="2170"/>
                          <w:gridCol w:w="2019"/>
                          <w:gridCol w:w="2019"/>
                          <w:tblGridChange w:id="1770">
                            <w:tblGrid>
                              <w:gridCol w:w="2108"/>
                              <w:gridCol w:w="2018"/>
                              <w:gridCol w:w="2018"/>
                              <w:gridCol w:w="2018"/>
                              <w:gridCol w:w="1990"/>
                              <w:gridCol w:w="2019"/>
                              <w:gridCol w:w="2019"/>
                            </w:tblGrid>
                          </w:tblGridChange>
                        </w:tblGrid>
                        <w:tr w:rsidR="00161400" w:rsidTr="00FA2FB6">
                          <w:trPr>
                            <w:trHeight w:val="720"/>
                            <w:trPrChange w:id="1771" w:author="Author" w:date="2017-08-28T09:20:00Z">
                              <w:trPr>
                                <w:trHeight w:val="720"/>
                              </w:trPr>
                            </w:trPrChange>
                          </w:trPr>
                          <w:tc>
                            <w:tcPr>
                              <w:tcW w:w="1872" w:type="dxa"/>
                              <w:tcBorders>
                                <w:bottom w:val="single" w:sz="4" w:space="0" w:color="auto"/>
                              </w:tcBorders>
                              <w:tcPrChange w:id="1772" w:author="Author" w:date="2017-08-28T09:20:00Z">
                                <w:tcPr>
                                  <w:tcW w:w="210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Heading2"/>
                              </w:pPr>
                              <w:r w:rsidRPr="00345D8F">
                                <w:t>Sun</w:t>
                              </w:r>
                            </w:p>
                          </w:tc>
                          <w:tc>
                            <w:tcPr>
                              <w:tcW w:w="2250" w:type="dxa"/>
                              <w:tcBorders>
                                <w:bottom w:val="single" w:sz="4" w:space="0" w:color="auto"/>
                              </w:tcBorders>
                              <w:tcPrChange w:id="1773" w:author="Author" w:date="2017-08-28T09:20:00Z">
                                <w:tcPr>
                                  <w:tcW w:w="201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Heading2"/>
                              </w:pPr>
                              <w:r w:rsidRPr="00345D8F">
                                <w:t>Mon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  <w:tcPrChange w:id="1774" w:author="Author" w:date="2017-08-28T09:20:00Z">
                                <w:tcPr>
                                  <w:tcW w:w="201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Heading2"/>
                              </w:pPr>
                              <w:r w:rsidRPr="00345D8F">
                                <w:t>Tue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  <w:tcPrChange w:id="1775" w:author="Author" w:date="2017-08-28T09:20:00Z">
                                <w:tcPr>
                                  <w:tcW w:w="201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Heading2"/>
                              </w:pPr>
                              <w:r w:rsidRPr="00345D8F">
                                <w:t>Wed</w:t>
                              </w:r>
                            </w:p>
                          </w:tc>
                          <w:tc>
                            <w:tcPr>
                              <w:tcW w:w="2170" w:type="dxa"/>
                              <w:tcBorders>
                                <w:bottom w:val="single" w:sz="4" w:space="0" w:color="auto"/>
                              </w:tcBorders>
                              <w:tcPrChange w:id="1776" w:author="Author" w:date="2017-08-28T09:20:00Z">
                                <w:tcPr>
                                  <w:tcW w:w="199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Heading2"/>
                              </w:pPr>
                              <w:r w:rsidRPr="00345D8F">
                                <w:t>Thu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  <w:tcPrChange w:id="1777" w:author="Author" w:date="2017-08-28T09:20:00Z">
                                <w:tcPr>
                                  <w:tcW w:w="201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Heading2"/>
                              </w:pPr>
                              <w:r w:rsidRPr="00345D8F">
                                <w:t>Fri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  <w:tcPrChange w:id="1778" w:author="Author" w:date="2017-08-28T09:20:00Z">
                                <w:tcPr>
                                  <w:tcW w:w="201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Heading2"/>
                              </w:pPr>
                              <w:r w:rsidRPr="00345D8F">
                                <w:t>Sat</w:t>
                              </w:r>
                            </w:p>
                          </w:tc>
                        </w:tr>
                        <w:tr w:rsidR="00161400" w:rsidRPr="00345D8F" w:rsidTr="00FA2FB6">
                          <w:trPr>
                            <w:trHeight w:val="1067"/>
                            <w:trPrChange w:id="1779" w:author="Author" w:date="2017-08-28T09:20:00Z">
                              <w:trPr>
                                <w:trHeight w:val="1156"/>
                              </w:trPr>
                            </w:trPrChange>
                          </w:trPr>
                          <w:tc>
                            <w:tcPr>
                              <w:tcW w:w="187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780" w:author="Author" w:date="2017-08-28T09:20:00Z">
                                <w:tcPr>
                                  <w:tcW w:w="21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c>
                          <w:tc>
                            <w:tcPr>
                              <w:tcW w:w="22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781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782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783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c>
                          <w:tc>
                            <w:tcPr>
                              <w:tcW w:w="21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784" w:author="Author" w:date="2017-08-28T09:20:00Z">
                                <w:tcPr>
                                  <w:tcW w:w="19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785" w:author="Author" w:date="2017-08-28T09:20:00Z"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  <w:p w:rsidR="00161400" w:rsidRPr="007A5C9D" w:rsidRDefault="00161400" w:rsidP="00FF172A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7A5C9D">
                                <w:rPr>
                                  <w:rFonts w:asciiTheme="minorHAnsi" w:hAnsiTheme="minorHAnsi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  <w:t>HOLIDAY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786" w:author="Author" w:date="2017-08-28T09:20:00Z"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2</w:t>
                              </w:r>
                            </w:p>
                            <w:p w:rsidR="00161400" w:rsidRDefault="00161400" w:rsidP="00E43EA3"/>
                            <w:p w:rsidR="00161400" w:rsidDel="00501AA6" w:rsidRDefault="00161400" w:rsidP="00E43EA3">
                              <w:pPr>
                                <w:rPr>
                                  <w:del w:id="1787" w:author="Author" w:date="2017-08-24T16:30:00Z"/>
                                </w:rPr>
                              </w:pPr>
                            </w:p>
                            <w:p w:rsidR="00161400" w:rsidRDefault="00161400" w:rsidP="00E43EA3"/>
                            <w:p w:rsidR="00161400" w:rsidRPr="00136216" w:rsidRDefault="00161400" w:rsidP="00E43EA3"/>
                          </w:tc>
                        </w:tr>
                        <w:tr w:rsidR="00161400" w:rsidRPr="00345D8F" w:rsidTr="00FA2FB6">
                          <w:trPr>
                            <w:trHeight w:val="1760"/>
                            <w:trPrChange w:id="1788" w:author="Author" w:date="2017-08-28T09:20:00Z">
                              <w:trPr>
                                <w:trHeight w:val="1420"/>
                              </w:trPr>
                            </w:trPrChange>
                          </w:trPr>
                          <w:tc>
                            <w:tcPr>
                              <w:tcW w:w="187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789" w:author="Author" w:date="2017-08-28T09:20:00Z">
                                <w:tcPr>
                                  <w:tcW w:w="21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2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790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4</w:t>
                              </w:r>
                            </w:p>
                            <w:p w:rsidR="00161400" w:rsidRPr="002E290F" w:rsidRDefault="00161400">
                              <w:pPr>
                                <w:jc w:val="center"/>
                                <w:pPrChange w:id="1791" w:author="Author" w:date="2017-08-15T12:22:00Z">
                                  <w:pPr/>
                                </w:pPrChange>
                              </w:pPr>
                              <w:ins w:id="1792" w:author="Author" w:date="2017-08-15T12:22:00Z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813EEE4" wp14:editId="6FC067C8">
                                      <wp:extent cx="728125" cy="386715"/>
                                      <wp:effectExtent l="0" t="0" r="0" b="0"/>
                                      <wp:docPr id="448" name="Picture 448" descr="C:\Users\lausd_user\AppData\Local\Microsoft\Windows\Temporary Internet Files\Content.IE5\Z6QXL545\labor%20day[1]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C:\Users\lausd_user\AppData\Local\Microsoft\Windows\Temporary Internet Files\Content.IE5\Z6QXL545\labor%20day[1]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35384" cy="39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Del="0074633D">
                                  <w:rPr>
                                    <w:noProof/>
                                  </w:rPr>
                                  <w:t xml:space="preserve"> </w:t>
                                </w:r>
                              </w:ins>
                              <w:del w:id="1793" w:author="Author" w:date="2017-08-15T12:21:00Z">
                                <w:r w:rsidDel="0074633D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5A6462" wp14:editId="7DC9DFD6">
                                      <wp:extent cx="728125" cy="386715"/>
                                      <wp:effectExtent l="0" t="0" r="0" b="0"/>
                                      <wp:docPr id="7" name="Picture 7" descr="C:\Users\lausd_user\AppData\Local\Microsoft\Windows\Temporary Internet Files\Content.IE5\Z6QXL545\labor%20day[1]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C:\Users\lausd_user\AppData\Local\Microsoft\Windows\Temporary Internet Files\Content.IE5\Z6QXL545\labor%20day[1]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35384" cy="39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794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B12159" w:rsidRDefault="00161400" w:rsidP="00262D13">
                              <w:pPr>
                                <w:pStyle w:val="Boxes11"/>
                                <w:rPr>
                                  <w:ins w:id="1795" w:author="Author" w:date="2017-08-28T15:43:00Z"/>
                                  <w:sz w:val="52"/>
                                  <w:szCs w:val="52"/>
                                  <w:lang w:val="es-ES_tradnl"/>
                                  <w:rPrChange w:id="1796" w:author="Author" w:date="2017-08-29T11:22:00Z">
                                    <w:rPr>
                                      <w:ins w:id="1797" w:author="Author" w:date="2017-08-28T15:43:00Z"/>
                                      <w:sz w:val="52"/>
                                      <w:szCs w:val="52"/>
                                    </w:rPr>
                                  </w:rPrChange>
                                </w:rPr>
                              </w:pPr>
                              <w:r w:rsidRPr="00B12159">
                                <w:rPr>
                                  <w:sz w:val="52"/>
                                  <w:szCs w:val="52"/>
                                  <w:lang w:val="es-ES_tradnl"/>
                                  <w:rPrChange w:id="1798" w:author="Author" w:date="2017-08-29T11:22:00Z">
                                    <w:rPr>
                                      <w:sz w:val="52"/>
                                      <w:szCs w:val="52"/>
                                    </w:rPr>
                                  </w:rPrChange>
                                </w:rPr>
                                <w:t>5</w:t>
                              </w:r>
                            </w:p>
                            <w:p w:rsidR="00161400" w:rsidRPr="009401F1" w:rsidRDefault="00161400">
                              <w:pPr>
                                <w:rPr>
                                  <w:ins w:id="1799" w:author="Author" w:date="2017-08-28T15:43:00Z"/>
                                  <w:lang w:val="es-ES_tradnl"/>
                                  <w:rPrChange w:id="1800" w:author="Author" w:date="2017-08-28T15:45:00Z">
                                    <w:rPr>
                                      <w:ins w:id="1801" w:author="Author" w:date="2017-08-28T15:43:00Z"/>
                                    </w:rPr>
                                  </w:rPrChange>
                                </w:rPr>
                                <w:pPrChange w:id="1802" w:author="Author" w:date="2017-08-28T15:43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1803" w:author="Author" w:date="2017-08-28T15:43:00Z">
                                <w:r w:rsidRPr="009401F1">
                                  <w:rPr>
                                    <w:b/>
                                    <w:lang w:val="es-ES_tradnl"/>
                                    <w:rPrChange w:id="1804" w:author="Author" w:date="2017-08-28T15:45:00Z">
                                      <w:rPr/>
                                    </w:rPrChange>
                                  </w:rPr>
                                  <w:t xml:space="preserve">8:30 am </w:t>
                                </w:r>
                                <w:proofErr w:type="spellStart"/>
                                <w:r w:rsidRPr="009401F1">
                                  <w:rPr>
                                    <w:b/>
                                    <w:lang w:val="es-ES_tradnl"/>
                                    <w:rPrChange w:id="1805" w:author="Author" w:date="2017-08-28T15:45:00Z">
                                      <w:rPr/>
                                    </w:rPrChange>
                                  </w:rPr>
                                  <w:t>Euclid</w:t>
                                </w:r>
                                <w:proofErr w:type="spellEnd"/>
                                <w:r w:rsidRPr="009401F1">
                                  <w:rPr>
                                    <w:b/>
                                    <w:lang w:val="es-ES_tradnl"/>
                                    <w:rPrChange w:id="1806" w:author="Author" w:date="2017-08-28T15:45:00Z">
                                      <w:rPr/>
                                    </w:rPrChange>
                                  </w:rPr>
                                  <w:t xml:space="preserve"> ES</w:t>
                                </w:r>
                              </w:ins>
                            </w:p>
                            <w:p w:rsidR="00161400" w:rsidRPr="009401F1" w:rsidRDefault="00161400">
                              <w:pPr>
                                <w:rPr>
                                  <w:lang w:val="es-ES_tradnl"/>
                                  <w:rPrChange w:id="1807" w:author="Author" w:date="2017-08-28T15:45:00Z">
                                    <w:rPr>
                                      <w:sz w:val="52"/>
                                      <w:szCs w:val="52"/>
                                    </w:rPr>
                                  </w:rPrChange>
                                </w:rPr>
                                <w:pPrChange w:id="1808" w:author="Author" w:date="2017-08-28T15:43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1809" w:author="Author" w:date="2017-08-28T15:45:00Z">
                                <w:r w:rsidRPr="009401F1">
                                  <w:rPr>
                                    <w:b/>
                                    <w:lang w:val="es-ES_tradnl"/>
                                    <w:rPrChange w:id="1810" w:author="Author" w:date="2017-08-28T15:45:00Z">
                                      <w:rPr/>
                                    </w:rPrChange>
                                  </w:rPr>
                                  <w:t>O/E</w:t>
                                </w:r>
                              </w:ins>
                              <w:ins w:id="1811" w:author="Author" w:date="2017-08-28T15:52:00Z">
                                <w:r>
                                  <w:rPr>
                                    <w:b/>
                                    <w:lang w:val="es-ES_tradnl"/>
                                  </w:rPr>
                                  <w:t xml:space="preserve"> 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812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ins w:id="1813" w:author="Author" w:date="2017-08-28T15:39:00Z"/>
                                  <w:sz w:val="52"/>
                                  <w:szCs w:val="52"/>
                                </w:rPr>
                              </w:pPr>
                              <w:r w:rsidRPr="007850C7">
                                <w:rPr>
                                  <w:sz w:val="52"/>
                                  <w:szCs w:val="52"/>
                                </w:rPr>
                                <w:t>6</w:t>
                              </w:r>
                            </w:p>
                            <w:p w:rsidR="00161400" w:rsidRPr="00A5283E" w:rsidRDefault="00161400">
                              <w:pPr>
                                <w:rPr>
                                  <w:ins w:id="1814" w:author="Author" w:date="2017-08-29T11:22:00Z"/>
                                </w:rPr>
                                <w:pPrChange w:id="1815" w:author="Author" w:date="2017-08-28T15:39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1816" w:author="Author" w:date="2017-08-29T11:22:00Z">
                                <w:r w:rsidRPr="00B12159">
                                  <w:rPr>
                                    <w:b/>
                                    <w:rPrChange w:id="1817" w:author="Author" w:date="2017-08-29T11:22:00Z">
                                      <w:rPr>
                                        <w:b w:val="0"/>
                                      </w:rPr>
                                    </w:rPrChange>
                                  </w:rPr>
                                  <w:t>8:30 Leland ES</w:t>
                                </w:r>
                              </w:ins>
                            </w:p>
                            <w:p w:rsidR="00161400" w:rsidRPr="00A5283E" w:rsidRDefault="00161400">
                              <w:pPr>
                                <w:rPr>
                                  <w:ins w:id="1818" w:author="Author" w:date="2017-08-28T15:39:00Z"/>
                                </w:rPr>
                                <w:pPrChange w:id="1819" w:author="Author" w:date="2017-08-28T15:39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1820" w:author="Author" w:date="2017-08-29T11:22:00Z">
                                <w:r w:rsidRPr="00B12159">
                                  <w:rPr>
                                    <w:b/>
                                    <w:rPrChange w:id="1821" w:author="Author" w:date="2017-08-29T11:22:00Z">
                                      <w:rPr>
                                        <w:b w:val="0"/>
                                      </w:rPr>
                                    </w:rPrChange>
                                  </w:rPr>
                                  <w:t>Volunteer Presentation</w:t>
                                </w:r>
                              </w:ins>
                            </w:p>
                            <w:p w:rsidR="00161400" w:rsidRDefault="00161400">
                              <w:pPr>
                                <w:rPr>
                                  <w:ins w:id="1822" w:author="Author" w:date="2017-08-28T15:39:00Z"/>
                                </w:rPr>
                                <w:pPrChange w:id="1823" w:author="Author" w:date="2017-08-28T15:39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  <w:p w:rsidR="00161400" w:rsidRPr="00B12159" w:rsidRDefault="00161400">
                              <w:pPr>
                                <w:rPr>
                                  <w:ins w:id="1824" w:author="Author" w:date="2017-08-28T15:39:00Z"/>
                                </w:rPr>
                                <w:pPrChange w:id="1825" w:author="Author" w:date="2017-08-28T15:39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1826" w:author="Author" w:date="2017-08-28T15:39:00Z">
                                <w:r w:rsidRPr="009401F1">
                                  <w:rPr>
                                    <w:b/>
                                    <w:rPrChange w:id="1827" w:author="Author" w:date="2017-08-28T15:40:00Z">
                                      <w:rPr/>
                                    </w:rPrChange>
                                  </w:rPr>
                                  <w:t>3:00 pm Dodson MS</w:t>
                                </w:r>
                              </w:ins>
                            </w:p>
                            <w:p w:rsidR="00161400" w:rsidRPr="009401F1" w:rsidDel="00B12159" w:rsidRDefault="00161400">
                              <w:pPr>
                                <w:rPr>
                                  <w:del w:id="1828" w:author="Author" w:date="2017-08-29T11:22:00Z"/>
                                  <w:rPrChange w:id="1829" w:author="Author" w:date="2017-08-28T15:40:00Z">
                                    <w:rPr>
                                      <w:del w:id="1830" w:author="Author" w:date="2017-08-29T11:22:00Z"/>
                                      <w:sz w:val="52"/>
                                      <w:szCs w:val="52"/>
                                    </w:rPr>
                                  </w:rPrChange>
                                </w:rPr>
                                <w:pPrChange w:id="1831" w:author="Author" w:date="2017-08-29T11:22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1832" w:author="Author" w:date="2017-08-28T15:39:00Z">
                                <w:r w:rsidRPr="009401F1">
                                  <w:rPr>
                                    <w:b/>
                                    <w:rPrChange w:id="1833" w:author="Author" w:date="2017-08-28T15:40:00Z">
                                      <w:rPr/>
                                    </w:rPrChange>
                                  </w:rPr>
                                  <w:t>SSC (E)</w:t>
                                </w:r>
                              </w:ins>
                            </w:p>
                            <w:p w:rsidR="00161400" w:rsidRPr="00BB0820" w:rsidDel="008431DF" w:rsidRDefault="00161400">
                              <w:pPr>
                                <w:rPr>
                                  <w:del w:id="1834" w:author="Author" w:date="2017-08-28T08:59:00Z"/>
                                  <w:rFonts w:asciiTheme="minorHAnsi" w:hAnsiTheme="minorHAnsi"/>
                                  <w:b/>
                                  <w:color w:val="FF0000"/>
                                </w:rPr>
                                <w:pPrChange w:id="1835" w:author="Author" w:date="2017-08-29T11:22:00Z">
                                  <w:pPr>
                                    <w:jc w:val="center"/>
                                  </w:pPr>
                                </w:pPrChange>
                              </w:pPr>
                              <w:del w:id="1836" w:author="Author" w:date="2017-08-28T08:59:00Z">
                                <w:r w:rsidRPr="00BB0820" w:rsidDel="008431DF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</w:rPr>
                                  <w:delText>10:00 AM</w:delText>
                                </w:r>
                              </w:del>
                            </w:p>
                            <w:p w:rsidR="00161400" w:rsidRPr="00BB0820" w:rsidDel="008431DF" w:rsidRDefault="00161400">
                              <w:pPr>
                                <w:rPr>
                                  <w:del w:id="1837" w:author="Author" w:date="2017-08-28T08:59:00Z"/>
                                  <w:rFonts w:asciiTheme="minorHAnsi" w:hAnsiTheme="minorHAnsi"/>
                                  <w:b/>
                                  <w:color w:val="FF0000"/>
                                </w:rPr>
                                <w:pPrChange w:id="1838" w:author="Author" w:date="2017-08-29T11:22:00Z">
                                  <w:pPr>
                                    <w:jc w:val="center"/>
                                  </w:pPr>
                                </w:pPrChange>
                              </w:pPr>
                              <w:del w:id="1839" w:author="Author" w:date="2017-08-28T08:59:00Z">
                                <w:r w:rsidRPr="00BB0820" w:rsidDel="008431DF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</w:rPr>
                                  <w:delText xml:space="preserve">CAC </w:delText>
                                </w:r>
                              </w:del>
                            </w:p>
                            <w:p w:rsidR="00161400" w:rsidRPr="00BB0820" w:rsidDel="008431DF" w:rsidRDefault="00161400">
                              <w:pPr>
                                <w:rPr>
                                  <w:del w:id="1840" w:author="Author" w:date="2017-08-28T08:59:00Z"/>
                                  <w:rFonts w:asciiTheme="minorHAnsi" w:hAnsiTheme="minorHAnsi"/>
                                  <w:b/>
                                  <w:color w:val="FF0000"/>
                                </w:rPr>
                                <w:pPrChange w:id="1841" w:author="Author" w:date="2017-08-29T11:22:00Z">
                                  <w:pPr>
                                    <w:jc w:val="center"/>
                                  </w:pPr>
                                </w:pPrChange>
                              </w:pPr>
                              <w:del w:id="1842" w:author="Author" w:date="2017-08-28T08:59:00Z">
                                <w:r w:rsidRPr="00BB0820" w:rsidDel="008431DF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</w:rPr>
                                  <w:delText>AGENDA PLAN</w:delText>
                                </w:r>
                              </w:del>
                              <w:ins w:id="1843" w:author="Author" w:date="2017-08-15T12:22:00Z">
                                <w:del w:id="1844" w:author="Author" w:date="2017-08-28T08:59:00Z">
                                  <w:r w:rsidDel="008431DF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delText>.</w:delText>
                                  </w:r>
                                </w:del>
                              </w:ins>
                              <w:del w:id="1845" w:author="Author" w:date="2017-08-28T08:59:00Z">
                                <w:r w:rsidRPr="00BB0820" w:rsidDel="008431DF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</w:rPr>
                                  <w:delText>NING</w:delText>
                                </w:r>
                              </w:del>
                            </w:p>
                            <w:p w:rsidR="00161400" w:rsidRPr="007850C7" w:rsidRDefault="00161400" w:rsidP="008D0EF4">
                              <w:pPr>
                                <w:rPr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21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846" w:author="Author" w:date="2017-08-28T09:20:00Z">
                                <w:tcPr>
                                  <w:tcW w:w="19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Del="008431DF" w:rsidRDefault="00161400">
                              <w:pPr>
                                <w:rPr>
                                  <w:del w:id="1847" w:author="Author" w:date="2017-08-15T12:22:00Z"/>
                                </w:rPr>
                                <w:pPrChange w:id="1848" w:author="Author" w:date="2017-08-28T08:5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7</w:t>
                              </w:r>
                            </w:p>
                            <w:p w:rsidR="00161400" w:rsidRDefault="00161400">
                              <w:pPr>
                                <w:pStyle w:val="Boxes11"/>
                                <w:rPr>
                                  <w:ins w:id="1849" w:author="Author" w:date="2017-08-28T08:59:00Z"/>
                                  <w:sz w:val="52"/>
                                  <w:szCs w:val="52"/>
                                </w:rPr>
                                <w:pPrChange w:id="1850" w:author="Author" w:date="2017-08-15T12:22:00Z">
                                  <w:pPr/>
                                </w:pPrChange>
                              </w:pPr>
                            </w:p>
                            <w:p w:rsidR="00161400" w:rsidRPr="00FA2FB6" w:rsidRDefault="00161400">
                              <w:pPr>
                                <w:rPr>
                                  <w:ins w:id="1851" w:author="Author" w:date="2017-08-28T09:05:00Z"/>
                                  <w:sz w:val="22"/>
                                  <w:szCs w:val="22"/>
                                  <w:rPrChange w:id="1852" w:author="Author" w:date="2017-08-28T09:12:00Z">
                                    <w:rPr>
                                      <w:ins w:id="1853" w:author="Author" w:date="2017-08-28T09:05:00Z"/>
                                    </w:rPr>
                                  </w:rPrChange>
                                </w:rPr>
                                <w:pPrChange w:id="1854" w:author="Author" w:date="2017-08-28T09:12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1855" w:author="Author" w:date="2017-08-28T09:12:00Z">
                                <w:r w:rsidRPr="00FA2FB6">
                                  <w:rPr>
                                    <w:b/>
                                    <w:sz w:val="22"/>
                                    <w:szCs w:val="22"/>
                                    <w:rPrChange w:id="1856" w:author="Author" w:date="2017-08-28T09:12:00Z">
                                      <w:rPr/>
                                    </w:rPrChange>
                                  </w:rPr>
                                  <w:t xml:space="preserve">8:15 am </w:t>
                                </w:r>
                              </w:ins>
                              <w:ins w:id="1857" w:author="Author" w:date="2017-08-28T09:05:00Z">
                                <w:r w:rsidRPr="00FA2FB6">
                                  <w:rPr>
                                    <w:b/>
                                    <w:sz w:val="22"/>
                                    <w:szCs w:val="22"/>
                                    <w:rPrChange w:id="1858" w:author="Author" w:date="2017-08-28T09:12:00Z">
                                      <w:rPr/>
                                    </w:rPrChange>
                                  </w:rPr>
                                  <w:t>3</w:t>
                                </w:r>
                                <w:r w:rsidRPr="00FA2FB6">
                                  <w:rPr>
                                    <w:b/>
                                    <w:sz w:val="22"/>
                                    <w:szCs w:val="22"/>
                                    <w:vertAlign w:val="superscript"/>
                                    <w:rPrChange w:id="1859" w:author="Author" w:date="2017-08-28T09:12:00Z">
                                      <w:rPr/>
                                    </w:rPrChange>
                                  </w:rPr>
                                  <w:t>rd</w:t>
                                </w:r>
                                <w:r w:rsidRPr="00FA2FB6">
                                  <w:rPr>
                                    <w:b/>
                                    <w:sz w:val="22"/>
                                    <w:szCs w:val="22"/>
                                    <w:rPrChange w:id="1860" w:author="Author" w:date="2017-08-28T09:12:00Z">
                                      <w:rPr/>
                                    </w:rPrChange>
                                  </w:rPr>
                                  <w:t xml:space="preserve"> St. ES </w:t>
                                </w:r>
                              </w:ins>
                            </w:p>
                            <w:p w:rsidR="00161400" w:rsidRDefault="00161400">
                              <w:pPr>
                                <w:jc w:val="center"/>
                                <w:rPr>
                                  <w:ins w:id="1861" w:author="Author" w:date="2017-08-28T09:16:00Z"/>
                                  <w:sz w:val="22"/>
                                  <w:szCs w:val="22"/>
                                </w:rPr>
                                <w:pPrChange w:id="1862" w:author="Author" w:date="2017-08-28T08:59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1863" w:author="Author" w:date="2017-08-28T09:05:00Z">
                                <w:r w:rsidRPr="00FA2FB6">
                                  <w:rPr>
                                    <w:b/>
                                    <w:sz w:val="22"/>
                                    <w:szCs w:val="22"/>
                                    <w:rPrChange w:id="1864" w:author="Author" w:date="2017-08-28T09:12:00Z">
                                      <w:rPr/>
                                    </w:rPrChange>
                                  </w:rPr>
                                  <w:t xml:space="preserve">O/E </w:t>
                                </w:r>
                              </w:ins>
                            </w:p>
                            <w:p w:rsidR="00161400" w:rsidRDefault="00161400">
                              <w:pPr>
                                <w:rPr>
                                  <w:ins w:id="1865" w:author="Author" w:date="2017-08-28T09:17:00Z"/>
                                  <w:sz w:val="22"/>
                                  <w:szCs w:val="22"/>
                                </w:rPr>
                                <w:pPrChange w:id="1866" w:author="Author" w:date="2017-08-28T09:16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1867" w:author="Author" w:date="2017-08-28T09:16:00Z"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8:30 Wadsworth ES</w:t>
                                </w:r>
                              </w:ins>
                            </w:p>
                            <w:p w:rsidR="00161400" w:rsidRPr="00FA2FB6" w:rsidDel="004E1079" w:rsidRDefault="00161400">
                              <w:pPr>
                                <w:jc w:val="center"/>
                                <w:rPr>
                                  <w:ins w:id="1868" w:author="Author" w:date="2017-08-28T08:59:00Z"/>
                                  <w:del w:id="1869" w:author="Author" w:date="2017-08-28T09:19:00Z"/>
                                  <w:sz w:val="22"/>
                                  <w:szCs w:val="22"/>
                                  <w:rPrChange w:id="1870" w:author="Author" w:date="2017-08-28T09:12:00Z">
                                    <w:rPr>
                                      <w:ins w:id="1871" w:author="Author" w:date="2017-08-28T08:59:00Z"/>
                                      <w:del w:id="1872" w:author="Author" w:date="2017-08-28T09:19:00Z"/>
                                      <w:sz w:val="52"/>
                                      <w:szCs w:val="52"/>
                                    </w:rPr>
                                  </w:rPrChange>
                                </w:rPr>
                                <w:pPrChange w:id="1873" w:author="Author" w:date="2017-08-28T09:19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1874" w:author="Author" w:date="2017-08-28T09:17:00Z"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O/E</w:t>
                                </w:r>
                              </w:ins>
                            </w:p>
                            <w:p w:rsidR="00161400" w:rsidRPr="007850C7" w:rsidRDefault="00161400">
                              <w:pPr>
                                <w:jc w:val="center"/>
                                <w:pPrChange w:id="1875" w:author="Author" w:date="2017-08-28T09:19:00Z">
                                  <w:pPr/>
                                </w:pPrChange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876" w:author="Author" w:date="2017-08-28T09:20:00Z"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8</w:t>
                              </w:r>
                            </w:p>
                            <w:p w:rsidR="00161400" w:rsidRPr="009401F1" w:rsidRDefault="00161400" w:rsidP="004F50F0">
                              <w:pPr>
                                <w:jc w:val="center"/>
                                <w:rPr>
                                  <w:ins w:id="1877" w:author="Author" w:date="2017-08-28T09:13:00Z"/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  <w:rPrChange w:id="1878" w:author="Author" w:date="2017-08-28T15:39:00Z">
                                    <w:rPr>
                                      <w:ins w:id="1879" w:author="Author" w:date="2017-08-28T09:13:00Z"/>
                                      <w:rFonts w:asciiTheme="minorHAnsi" w:hAnsiTheme="minorHAnsi"/>
                                      <w:b/>
                                      <w:color w:val="31849B" w:themeColor="accent5" w:themeShade="B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ins w:id="1880" w:author="Author" w:date="2017-08-28T09:13:00Z">
                                <w:r w:rsidRPr="009401F1"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  <w:rPrChange w:id="1881" w:author="Author" w:date="2017-08-28T15:39:00Z">
                                      <w:rPr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 xml:space="preserve">8:15am </w:t>
                                </w:r>
                              </w:ins>
                            </w:p>
                            <w:p w:rsidR="00161400" w:rsidRPr="009401F1" w:rsidRDefault="00161400" w:rsidP="004F50F0">
                              <w:pPr>
                                <w:jc w:val="center"/>
                                <w:rPr>
                                  <w:ins w:id="1882" w:author="Author" w:date="2017-08-28T09:13:00Z"/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  <w:rPrChange w:id="1883" w:author="Author" w:date="2017-08-28T15:39:00Z">
                                    <w:rPr>
                                      <w:ins w:id="1884" w:author="Author" w:date="2017-08-28T09:13:00Z"/>
                                      <w:rFonts w:asciiTheme="minorHAnsi" w:hAnsiTheme="minorHAnsi"/>
                                      <w:b/>
                                      <w:color w:val="31849B" w:themeColor="accent5" w:themeShade="B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ins w:id="1885" w:author="Author" w:date="2017-08-28T09:13:00Z">
                                <w:r w:rsidRPr="009401F1"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  <w:rPrChange w:id="1886" w:author="Author" w:date="2017-08-28T15:39:00Z">
                                      <w:rPr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>3</w:t>
                                </w:r>
                                <w:r w:rsidRPr="009401F1"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  <w:vertAlign w:val="superscript"/>
                                    <w:rPrChange w:id="1887" w:author="Author" w:date="2017-08-28T15:39:00Z">
                                      <w:rPr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>rd</w:t>
                                </w:r>
                                <w:r w:rsidRPr="009401F1"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  <w:rPrChange w:id="1888" w:author="Author" w:date="2017-08-28T15:39:00Z">
                                      <w:rPr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 xml:space="preserve"> St. ES SSC (E)</w:t>
                                </w:r>
                              </w:ins>
                            </w:p>
                            <w:p w:rsidR="00161400" w:rsidRPr="004F50F0" w:rsidRDefault="00161400" w:rsidP="004F50F0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31849B" w:themeColor="accent5" w:themeShade="BF"/>
                                  <w:sz w:val="22"/>
                                  <w:szCs w:val="22"/>
                                </w:rPr>
                              </w:pPr>
                              <w:r w:rsidRPr="004F50F0">
                                <w:rPr>
                                  <w:rFonts w:asciiTheme="minorHAnsi" w:hAnsiTheme="minorHAnsi"/>
                                  <w:b/>
                                  <w:color w:val="31849B" w:themeColor="accent5" w:themeShade="BF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color w:val="31849B" w:themeColor="accent5" w:themeShade="BF"/>
                                  <w:sz w:val="22"/>
                                  <w:szCs w:val="22"/>
                                </w:rPr>
                                <w:t>:00-2:30 p</w:t>
                              </w:r>
                              <w:r w:rsidRPr="004F50F0">
                                <w:rPr>
                                  <w:rFonts w:asciiTheme="minorHAnsi" w:hAnsiTheme="minorHAnsi"/>
                                  <w:b/>
                                  <w:color w:val="31849B" w:themeColor="accent5" w:themeShade="BF"/>
                                  <w:sz w:val="22"/>
                                  <w:szCs w:val="22"/>
                                </w:rPr>
                                <w:t>m</w:t>
                              </w:r>
                            </w:p>
                            <w:p w:rsidR="00161400" w:rsidRPr="007850C7" w:rsidRDefault="00161400" w:rsidP="004F50F0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F50F0">
                                <w:rPr>
                                  <w:rFonts w:asciiTheme="minorHAnsi" w:hAnsiTheme="minorHAnsi"/>
                                  <w:b/>
                                  <w:color w:val="31849B" w:themeColor="accent5" w:themeShade="BF"/>
                                  <w:sz w:val="22"/>
                                  <w:szCs w:val="22"/>
                                </w:rPr>
                                <w:t>RJ-Resolution Pilot Planning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889" w:author="Author" w:date="2017-08-28T09:20:00Z"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9</w:t>
                              </w:r>
                            </w:p>
                            <w:p w:rsidR="00161400" w:rsidRPr="003813EC" w:rsidRDefault="00161400">
                              <w:pPr>
                                <w:rPr>
                                  <w:rFonts w:asciiTheme="minorHAnsi" w:hAnsiTheme="minorHAnsi"/>
                                  <w:b/>
                                  <w:color w:val="00B0F0"/>
                                  <w:sz w:val="22"/>
                                  <w:szCs w:val="22"/>
                                </w:rPr>
                                <w:pPrChange w:id="1890" w:author="Author" w:date="2017-08-29T11:24:00Z">
                                  <w:pPr>
                                    <w:jc w:val="center"/>
                                  </w:pPr>
                                </w:pPrChange>
                              </w:pPr>
                              <w:r w:rsidRPr="003813EC">
                                <w:rPr>
                                  <w:rFonts w:asciiTheme="minorHAnsi" w:hAnsiTheme="minorHAnsi"/>
                                  <w:b/>
                                  <w:color w:val="00B0F0"/>
                                  <w:sz w:val="22"/>
                                  <w:szCs w:val="22"/>
                                </w:rPr>
                                <w:t>CERTIFICATION</w:t>
                              </w:r>
                            </w:p>
                            <w:p w:rsidR="00161400" w:rsidRPr="003813EC" w:rsidRDefault="00161400">
                              <w:pPr>
                                <w:rPr>
                                  <w:rFonts w:asciiTheme="minorHAnsi" w:hAnsiTheme="minorHAnsi"/>
                                  <w:b/>
                                  <w:color w:val="00B0F0"/>
                                  <w:sz w:val="22"/>
                                  <w:szCs w:val="22"/>
                                </w:rPr>
                                <w:pPrChange w:id="1891" w:author="Author" w:date="2017-08-29T11:24:00Z">
                                  <w:pPr>
                                    <w:jc w:val="center"/>
                                  </w:pPr>
                                </w:pPrChange>
                              </w:pPr>
                              <w:r w:rsidRPr="003813EC">
                                <w:rPr>
                                  <w:rFonts w:asciiTheme="minorHAnsi" w:hAnsiTheme="minorHAnsi"/>
                                  <w:b/>
                                  <w:color w:val="00B0F0"/>
                                  <w:sz w:val="22"/>
                                  <w:szCs w:val="22"/>
                                </w:rPr>
                                <w:t>REVIEW/VERIFY</w:t>
                              </w:r>
                            </w:p>
                            <w:p w:rsidR="00161400" w:rsidDel="0074633D" w:rsidRDefault="00161400">
                              <w:pPr>
                                <w:rPr>
                                  <w:del w:id="1892" w:author="Author" w:date="2017-08-15T12:22:00Z"/>
                                  <w:rFonts w:asciiTheme="minorHAnsi" w:hAnsiTheme="minorHAnsi"/>
                                  <w:b/>
                                  <w:color w:val="7030A0"/>
                                  <w:sz w:val="22"/>
                                  <w:szCs w:val="22"/>
                                </w:rPr>
                                <w:pPrChange w:id="1893" w:author="Author" w:date="2017-08-29T11:24:00Z">
                                  <w:pPr>
                                    <w:jc w:val="center"/>
                                  </w:pPr>
                                </w:pPrChange>
                              </w:pPr>
                              <w:r w:rsidRPr="003813EC"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 w:val="22"/>
                                  <w:szCs w:val="22"/>
                                </w:rPr>
                                <w:t>CONVENING PREP.</w:t>
                              </w:r>
                            </w:p>
                            <w:p w:rsidR="00161400" w:rsidRPr="003813EC" w:rsidRDefault="00161400" w:rsidP="008D0EF4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161400" w:rsidRPr="00345D8F" w:rsidTr="00FA2FB6">
                          <w:trPr>
                            <w:trHeight w:val="1420"/>
                            <w:trPrChange w:id="1894" w:author="Author" w:date="2017-08-28T09:20:00Z">
                              <w:trPr>
                                <w:trHeight w:val="1420"/>
                              </w:trPr>
                            </w:trPrChange>
                          </w:trPr>
                          <w:tc>
                            <w:tcPr>
                              <w:tcW w:w="187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895" w:author="Author" w:date="2017-08-28T09:20:00Z">
                                <w:tcPr>
                                  <w:tcW w:w="21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2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896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ins w:id="1897" w:author="Author" w:date="2017-09-07T15:15:00Z"/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11</w:t>
                              </w:r>
                            </w:p>
                            <w:p w:rsidR="00161400" w:rsidRPr="00815C33" w:rsidRDefault="00161400">
                              <w:pPr>
                                <w:rPr>
                                  <w:rPrChange w:id="1898" w:author="Author" w:date="2017-09-07T15:15:00Z">
                                    <w:rPr>
                                      <w:sz w:val="52"/>
                                      <w:szCs w:val="52"/>
                                    </w:rPr>
                                  </w:rPrChange>
                                </w:rPr>
                                <w:pPrChange w:id="1899" w:author="Author" w:date="2017-09-07T15:15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  <w:p w:rsidR="00161400" w:rsidRPr="00443A38" w:rsidRDefault="00161400" w:rsidP="00B569CA">
                              <w:pPr>
                                <w:jc w:val="center"/>
                                <w:rPr>
                                  <w:ins w:id="1900" w:author="Author" w:date="2017-09-05T16:37:00Z"/>
                                  <w:rFonts w:asciiTheme="minorHAnsi" w:hAnsiTheme="minorHAnsi"/>
                                  <w:b/>
                                  <w:color w:val="365F91" w:themeColor="accent1" w:themeShade="BF"/>
                                  <w:rPrChange w:id="1901" w:author="Author" w:date="2017-09-05T16:37:00Z">
                                    <w:rPr>
                                      <w:ins w:id="1902" w:author="Author" w:date="2017-09-05T16:37:00Z"/>
                                      <w:rFonts w:asciiTheme="minorHAnsi" w:hAnsiTheme="minorHAnsi"/>
                                      <w:b/>
                                      <w:color w:val="00B050"/>
                                    </w:rPr>
                                  </w:rPrChange>
                                </w:rPr>
                              </w:pPr>
                              <w:ins w:id="1903" w:author="Author" w:date="2017-09-05T16:37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365F91" w:themeColor="accent1" w:themeShade="BF"/>
                                    <w:rPrChange w:id="1904" w:author="Author" w:date="2017-09-05T16:37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</w:rPr>
                                    </w:rPrChange>
                                  </w:rPr>
                                  <w:t>10am-12pm ELPAC Meeting</w:t>
                                </w:r>
                              </w:ins>
                            </w:p>
                            <w:p w:rsidR="00161400" w:rsidRPr="00443A38" w:rsidRDefault="00161400" w:rsidP="00B569CA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B050"/>
                                  <w:rPrChange w:id="1905" w:author="Author" w:date="2017-09-05T16:37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</w:pPr>
                              <w:r w:rsidRPr="00443A38">
                                <w:rPr>
                                  <w:rFonts w:asciiTheme="minorHAnsi" w:hAnsiTheme="minorHAnsi"/>
                                  <w:b/>
                                  <w:color w:val="00B050"/>
                                  <w:rPrChange w:id="1906" w:author="Author" w:date="2017-09-05T16:37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  <w:t>PAC Foster Youth</w:t>
                              </w:r>
                            </w:p>
                            <w:p w:rsidR="00161400" w:rsidRPr="00443A38" w:rsidRDefault="00161400" w:rsidP="00B569CA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B050"/>
                                  <w:rPrChange w:id="1907" w:author="Author" w:date="2017-09-05T16:37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</w:pPr>
                              <w:r w:rsidRPr="00443A38">
                                <w:rPr>
                                  <w:rFonts w:asciiTheme="minorHAnsi" w:hAnsiTheme="minorHAnsi"/>
                                  <w:b/>
                                  <w:color w:val="00B050"/>
                                  <w:rPrChange w:id="1908" w:author="Author" w:date="2017-09-05T16:37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  <w:t>Convening</w:t>
                              </w:r>
                            </w:p>
                            <w:p w:rsidR="00161400" w:rsidRPr="00B569CA" w:rsidRDefault="00161400" w:rsidP="00B569CA">
                              <w:pPr>
                                <w:jc w:val="center"/>
                              </w:pPr>
                              <w:r w:rsidRPr="00443A38">
                                <w:rPr>
                                  <w:rFonts w:asciiTheme="minorHAnsi" w:hAnsiTheme="minorHAnsi"/>
                                  <w:b/>
                                  <w:color w:val="00B050"/>
                                  <w:rPrChange w:id="1909" w:author="Author" w:date="2017-09-05T16:37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  <w:t>LD</w:t>
                              </w:r>
                              <w:ins w:id="1910" w:author="Author" w:date="2017-08-15T12:18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1911" w:author="Author" w:date="2017-09-05T16:37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</w:ins>
                              <w:r w:rsidRPr="00443A38">
                                <w:rPr>
                                  <w:rFonts w:asciiTheme="minorHAnsi" w:hAnsiTheme="minorHAnsi"/>
                                  <w:b/>
                                  <w:color w:val="00B050"/>
                                  <w:rPrChange w:id="1912" w:author="Author" w:date="2017-09-05T16:37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  <w:t>N</w:t>
                              </w:r>
                              <w:ins w:id="1913" w:author="Author" w:date="2017-08-15T12:18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1914" w:author="Author" w:date="2017-09-05T16:37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</w:ins>
                              <w:r w:rsidRPr="00443A38">
                                <w:rPr>
                                  <w:rFonts w:asciiTheme="minorHAnsi" w:hAnsiTheme="minorHAnsi"/>
                                  <w:b/>
                                  <w:color w:val="00B050"/>
                                  <w:rPrChange w:id="1915" w:author="Author" w:date="2017-09-05T16:37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  <w:t>E</w:t>
                              </w:r>
                              <w:ins w:id="1916" w:author="Author" w:date="2017-08-15T12:18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1917" w:author="Author" w:date="2017-09-05T16:37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>AST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918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12</w:t>
                              </w:r>
                            </w:p>
                            <w:p w:rsidR="00161400" w:rsidRPr="00443A38" w:rsidRDefault="00161400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B050"/>
                                  <w:rPrChange w:id="1919" w:author="Author" w:date="2017-09-05T16:37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1920" w:author="Author" w:date="2017-09-05T16:37:00Z">
                                  <w:pPr/>
                                </w:pPrChange>
                              </w:pPr>
                              <w:r w:rsidRPr="00443A38">
                                <w:rPr>
                                  <w:rFonts w:asciiTheme="minorHAnsi" w:hAnsiTheme="minorHAnsi"/>
                                  <w:b/>
                                  <w:color w:val="00B050"/>
                                  <w:rPrChange w:id="1921" w:author="Author" w:date="2017-09-05T16:37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PAC CONVENING</w:t>
                              </w:r>
                            </w:p>
                            <w:p w:rsidR="00161400" w:rsidRPr="007850C7" w:rsidRDefault="00161400">
                              <w:pPr>
                                <w:jc w:val="center"/>
                              </w:pPr>
                              <w:r w:rsidRPr="00443A38">
                                <w:rPr>
                                  <w:rFonts w:asciiTheme="minorHAnsi" w:hAnsiTheme="minorHAnsi"/>
                                  <w:b/>
                                  <w:color w:val="00B050"/>
                                  <w:rPrChange w:id="1922" w:author="Author" w:date="2017-09-05T16:37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LD</w:t>
                              </w:r>
                              <w:ins w:id="1923" w:author="Author" w:date="2017-08-15T12:18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1924" w:author="Author" w:date="2017-09-05T16:37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</w:ins>
                              <w:r w:rsidRPr="00443A38">
                                <w:rPr>
                                  <w:rFonts w:asciiTheme="minorHAnsi" w:hAnsiTheme="minorHAnsi"/>
                                  <w:b/>
                                  <w:color w:val="00B050"/>
                                  <w:rPrChange w:id="1925" w:author="Author" w:date="2017-09-05T16:37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N</w:t>
                              </w:r>
                              <w:ins w:id="1926" w:author="Author" w:date="2017-08-15T12:18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1927" w:author="Author" w:date="2017-09-05T16:37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</w:ins>
                              <w:r w:rsidRPr="00443A38">
                                <w:rPr>
                                  <w:rFonts w:asciiTheme="minorHAnsi" w:hAnsiTheme="minorHAnsi"/>
                                  <w:b/>
                                  <w:color w:val="00B050"/>
                                  <w:rPrChange w:id="1928" w:author="Author" w:date="2017-09-05T16:37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E</w:t>
                              </w:r>
                              <w:ins w:id="1929" w:author="Author" w:date="2017-08-15T12:18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1930" w:author="Author" w:date="2017-09-05T16:37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AST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931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13</w:t>
                              </w:r>
                            </w:p>
                            <w:p w:rsidR="00161400" w:rsidRPr="00443A38" w:rsidDel="00550B14" w:rsidRDefault="00161400" w:rsidP="00B569CA">
                              <w:pPr>
                                <w:jc w:val="center"/>
                                <w:rPr>
                                  <w:del w:id="1932" w:author="Author" w:date="2017-09-13T09:44:00Z"/>
                                  <w:rFonts w:asciiTheme="minorHAnsi" w:hAnsiTheme="minorHAnsi"/>
                                  <w:b/>
                                  <w:color w:val="00B050"/>
                                  <w:rPrChange w:id="1933" w:author="Author" w:date="2017-09-05T16:38:00Z">
                                    <w:rPr>
                                      <w:del w:id="1934" w:author="Author" w:date="2017-09-13T09:44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</w:pPr>
                              <w:del w:id="1935" w:author="Author" w:date="2017-09-13T09:44:00Z">
                                <w:r w:rsidRPr="00443A38" w:rsidDel="00550B14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1936" w:author="Author" w:date="2017-09-05T16:38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delText>PAC Foster Youth</w:delText>
                                </w:r>
                              </w:del>
                            </w:p>
                            <w:p w:rsidR="00161400" w:rsidRPr="00443A38" w:rsidDel="00550B14" w:rsidRDefault="00161400" w:rsidP="00B569CA">
                              <w:pPr>
                                <w:jc w:val="center"/>
                                <w:rPr>
                                  <w:del w:id="1937" w:author="Author" w:date="2017-09-13T09:44:00Z"/>
                                  <w:rFonts w:asciiTheme="minorHAnsi" w:hAnsiTheme="minorHAnsi"/>
                                  <w:b/>
                                  <w:color w:val="00B050"/>
                                  <w:rPrChange w:id="1938" w:author="Author" w:date="2017-09-05T16:38:00Z">
                                    <w:rPr>
                                      <w:del w:id="1939" w:author="Author" w:date="2017-09-13T09:44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</w:pPr>
                              <w:del w:id="1940" w:author="Author" w:date="2017-09-13T09:44:00Z">
                                <w:r w:rsidRPr="00443A38" w:rsidDel="00550B14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1941" w:author="Author" w:date="2017-09-05T16:38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delText>Convening</w:delText>
                                </w:r>
                              </w:del>
                            </w:p>
                            <w:p w:rsidR="00161400" w:rsidRPr="000D4768" w:rsidRDefault="00161400" w:rsidP="00B569CA">
                              <w:pPr>
                                <w:jc w:val="center"/>
                              </w:pPr>
                              <w:del w:id="1942" w:author="Author" w:date="2017-09-13T09:44:00Z">
                                <w:r w:rsidRPr="00443A38" w:rsidDel="00550B14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1943" w:author="Author" w:date="2017-09-05T16:38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delText>LD</w:delText>
                                </w:r>
                              </w:del>
                              <w:ins w:id="1944" w:author="Author" w:date="2017-08-15T12:18:00Z">
                                <w:del w:id="1945" w:author="Author" w:date="2017-09-13T09:44:00Z">
                                  <w:r w:rsidRPr="00443A38" w:rsidDel="00550B14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rPrChange w:id="1946" w:author="Author" w:date="2017-09-05T16:38:00Z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</w:rPr>
                                      </w:rPrChange>
                                    </w:rPr>
                                    <w:delText xml:space="preserve"> </w:delText>
                                  </w:r>
                                </w:del>
                              </w:ins>
                              <w:del w:id="1947" w:author="Author" w:date="2017-09-13T09:44:00Z">
                                <w:r w:rsidRPr="00443A38" w:rsidDel="00550B14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1948" w:author="Author" w:date="2017-09-05T16:38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delText>N</w:delText>
                                </w:r>
                              </w:del>
                              <w:ins w:id="1949" w:author="Author" w:date="2017-08-15T12:18:00Z">
                                <w:del w:id="1950" w:author="Author" w:date="2017-09-13T09:44:00Z">
                                  <w:r w:rsidRPr="00443A38" w:rsidDel="00550B14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rPrChange w:id="1951" w:author="Author" w:date="2017-09-05T16:38:00Z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</w:rPr>
                                      </w:rPrChange>
                                    </w:rPr>
                                    <w:delText xml:space="preserve"> </w:delText>
                                  </w:r>
                                </w:del>
                              </w:ins>
                              <w:del w:id="1952" w:author="Author" w:date="2017-09-13T09:44:00Z">
                                <w:r w:rsidRPr="00443A38" w:rsidDel="00550B14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1953" w:author="Author" w:date="2017-09-05T16:38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delText>W</w:delText>
                                </w:r>
                              </w:del>
                              <w:ins w:id="1954" w:author="Author" w:date="2017-08-15T12:18:00Z">
                                <w:del w:id="1955" w:author="Author" w:date="2017-09-13T09:44:00Z">
                                  <w:r w:rsidRPr="00443A38" w:rsidDel="00550B14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rPrChange w:id="1956" w:author="Author" w:date="2017-09-05T16:38:00Z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</w:rPr>
                                      </w:rPrChange>
                                    </w:rPr>
                                    <w:delText>EST</w:delText>
                                  </w:r>
                                </w:del>
                              </w:ins>
                            </w:p>
                          </w:tc>
                          <w:tc>
                            <w:tcPr>
                              <w:tcW w:w="21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957" w:author="Author" w:date="2017-08-28T09:20:00Z">
                                <w:tcPr>
                                  <w:tcW w:w="19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116987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  <w:lang w:val="es-ES_tradnl"/>
                                  <w:rPrChange w:id="1958" w:author="Author" w:date="2017-09-13T10:31:00Z">
                                    <w:rPr>
                                      <w:sz w:val="52"/>
                                      <w:szCs w:val="52"/>
                                    </w:rPr>
                                  </w:rPrChange>
                                </w:rPr>
                              </w:pPr>
                              <w:r w:rsidRPr="00116987">
                                <w:rPr>
                                  <w:sz w:val="52"/>
                                  <w:szCs w:val="52"/>
                                  <w:lang w:val="es-ES_tradnl"/>
                                  <w:rPrChange w:id="1959" w:author="Author" w:date="2017-09-13T10:31:00Z">
                                    <w:rPr>
                                      <w:sz w:val="52"/>
                                      <w:szCs w:val="52"/>
                                    </w:rPr>
                                  </w:rPrChange>
                                </w:rPr>
                                <w:t>14</w:t>
                              </w:r>
                            </w:p>
                            <w:p w:rsidR="00161400" w:rsidRPr="00116987" w:rsidRDefault="00161400">
                              <w:pPr>
                                <w:jc w:val="center"/>
                                <w:rPr>
                                  <w:ins w:id="1960" w:author="Author" w:date="2017-09-13T10:31:00Z"/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  <w:lang w:val="es-ES_tradnl"/>
                                  <w:rPrChange w:id="1961" w:author="Author" w:date="2017-09-13T10:31:00Z">
                                    <w:rPr>
                                      <w:ins w:id="1962" w:author="Author" w:date="2017-09-13T10:31:00Z"/>
                                      <w:rFonts w:asciiTheme="minorHAnsi" w:hAnsiTheme="minorHAnsi"/>
                                      <w:b/>
                                      <w:color w:val="00B050"/>
                                    </w:rPr>
                                  </w:rPrChange>
                                </w:rPr>
                                <w:pPrChange w:id="1963" w:author="Author" w:date="2017-09-13T09:44:00Z">
                                  <w:pPr/>
                                </w:pPrChange>
                              </w:pPr>
                              <w:ins w:id="1964" w:author="Author" w:date="2017-09-13T10:31:00Z">
                                <w:r w:rsidRPr="00116987"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  <w:lang w:val="es-ES_tradnl"/>
                                    <w:rPrChange w:id="1965" w:author="Author" w:date="2017-09-13T10:31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</w:rPr>
                                    </w:rPrChange>
                                  </w:rPr>
                                  <w:t xml:space="preserve">8:30 am </w:t>
                                </w:r>
                                <w:proofErr w:type="spellStart"/>
                                <w:r w:rsidRPr="00116987"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  <w:lang w:val="es-ES_tradnl"/>
                                    <w:rPrChange w:id="1966" w:author="Author" w:date="2017-09-13T10:31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</w:rPr>
                                    </w:rPrChange>
                                  </w:rPr>
                                  <w:t>Euclid</w:t>
                                </w:r>
                                <w:proofErr w:type="spellEnd"/>
                                <w:r w:rsidRPr="00116987"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  <w:lang w:val="es-ES_tradnl"/>
                                    <w:rPrChange w:id="1967" w:author="Author" w:date="2017-09-13T10:31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</w:rPr>
                                    </w:rPrChange>
                                  </w:rPr>
                                  <w:t xml:space="preserve"> ES</w:t>
                                </w:r>
                              </w:ins>
                            </w:p>
                            <w:p w:rsidR="00161400" w:rsidRPr="00116987" w:rsidDel="00550B14" w:rsidRDefault="00161400">
                              <w:pPr>
                                <w:jc w:val="center"/>
                                <w:rPr>
                                  <w:del w:id="1968" w:author="Author" w:date="2017-09-13T09:44:00Z"/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  <w:lang w:val="es-ES_tradnl"/>
                                  <w:rPrChange w:id="1969" w:author="Author" w:date="2017-09-13T10:31:00Z">
                                    <w:rPr>
                                      <w:del w:id="1970" w:author="Author" w:date="2017-09-13T09:44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1971" w:author="Author" w:date="2017-09-13T09:44:00Z">
                                  <w:pPr/>
                                </w:pPrChange>
                              </w:pPr>
                              <w:ins w:id="1972" w:author="Author" w:date="2017-09-13T10:31:00Z">
                                <w:r w:rsidRPr="00116987"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  <w:lang w:val="es-ES_tradnl"/>
                                    <w:rPrChange w:id="1973" w:author="Author" w:date="2017-09-13T10:31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</w:rPr>
                                    </w:rPrChange>
                                  </w:rPr>
                                  <w:t>O/E ELAC &amp; SSC</w:t>
                                </w:r>
                              </w:ins>
                              <w:del w:id="1974" w:author="Author" w:date="2017-09-13T09:44:00Z">
                                <w:r w:rsidRPr="00116987" w:rsidDel="00550B14"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  <w:lang w:val="es-ES_tradnl"/>
                                    <w:rPrChange w:id="1975" w:author="Author" w:date="2017-09-13T10:31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PAC CONVENING</w:delText>
                                </w:r>
                              </w:del>
                            </w:p>
                            <w:p w:rsidR="00161400" w:rsidRPr="00116987" w:rsidDel="00550B14" w:rsidRDefault="00161400" w:rsidP="00550B14">
                              <w:pPr>
                                <w:jc w:val="center"/>
                                <w:rPr>
                                  <w:del w:id="1976" w:author="Author" w:date="2017-09-13T09:44:00Z"/>
                                  <w:rFonts w:asciiTheme="minorHAnsi" w:hAnsiTheme="minorHAnsi"/>
                                  <w:b/>
                                  <w:color w:val="00B050"/>
                                  <w:lang w:val="es-ES_tradnl"/>
                                  <w:rPrChange w:id="1977" w:author="Author" w:date="2017-09-13T10:31:00Z">
                                    <w:rPr>
                                      <w:del w:id="1978" w:author="Author" w:date="2017-09-13T09:44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del w:id="1979" w:author="Author" w:date="2017-09-13T09:44:00Z">
                                <w:r w:rsidRPr="00116987" w:rsidDel="00550B14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lang w:val="es-ES_tradnl"/>
                                    <w:rPrChange w:id="1980" w:author="Author" w:date="2017-09-13T10:31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LD N</w:delText>
                                </w:r>
                              </w:del>
                              <w:ins w:id="1981" w:author="Author" w:date="2017-08-15T12:18:00Z">
                                <w:del w:id="1982" w:author="Author" w:date="2017-09-13T09:44:00Z">
                                  <w:r w:rsidRPr="00116987" w:rsidDel="00550B14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lang w:val="es-ES_tradnl"/>
                                      <w:rPrChange w:id="1983" w:author="Author" w:date="2017-09-13T10:31:00Z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delText xml:space="preserve"> </w:delText>
                                  </w:r>
                                </w:del>
                              </w:ins>
                              <w:del w:id="1984" w:author="Author" w:date="2017-09-13T09:44:00Z">
                                <w:r w:rsidRPr="00116987" w:rsidDel="00550B14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lang w:val="es-ES_tradnl"/>
                                    <w:rPrChange w:id="1985" w:author="Author" w:date="2017-09-13T10:31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W</w:delText>
                                </w:r>
                              </w:del>
                              <w:ins w:id="1986" w:author="Author" w:date="2017-08-15T12:18:00Z">
                                <w:del w:id="1987" w:author="Author" w:date="2017-09-13T09:44:00Z">
                                  <w:r w:rsidRPr="00116987" w:rsidDel="00550B14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lang w:val="es-ES_tradnl"/>
                                      <w:rPrChange w:id="1988" w:author="Author" w:date="2017-09-13T10:31:00Z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delText>EST</w:delText>
                                  </w:r>
                                </w:del>
                              </w:ins>
                            </w:p>
                            <w:p w:rsidR="00161400" w:rsidRPr="00116987" w:rsidRDefault="00161400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B050"/>
                                  <w:sz w:val="24"/>
                                  <w:szCs w:val="24"/>
                                  <w:lang w:val="es-ES_tradnl"/>
                                  <w:rPrChange w:id="1989" w:author="Author" w:date="2017-09-13T10:31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1990" w:author="Author" w:date="2017-09-13T09:44:00Z">
                                  <w:pPr/>
                                </w:pPrChange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1991" w:author="Author" w:date="2017-08-28T09:20:00Z"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B569CA" w:rsidRDefault="00161400" w:rsidP="00B569CA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15</w:t>
                              </w:r>
                            </w:p>
                            <w:p w:rsidR="00161400" w:rsidRDefault="00161400">
                              <w:pPr>
                                <w:rPr>
                                  <w:ins w:id="1992" w:author="Author" w:date="2017-08-28T15:40:00Z"/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</w:rPr>
                                <w:pPrChange w:id="1993" w:author="Author" w:date="2017-08-28T15:40:00Z">
                                  <w:pPr>
                                    <w:jc w:val="center"/>
                                  </w:pPr>
                                </w:pPrChange>
                              </w:pPr>
                              <w:ins w:id="1994" w:author="Author" w:date="2017-08-28T15:40:00Z">
                                <w:r w:rsidRPr="009401F1"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  <w:rPrChange w:id="1995" w:author="Author" w:date="2017-08-28T15:40:00Z">
                                      <w:rPr>
                                        <w:rFonts w:asciiTheme="minorHAnsi" w:hAnsiTheme="minorHAnsi"/>
                                        <w:sz w:val="24"/>
                                      </w:rPr>
                                    </w:rPrChange>
                                  </w:rPr>
                                  <w:t xml:space="preserve">8:30 am </w:t>
                                </w:r>
                              </w:ins>
                              <w:ins w:id="1996" w:author="Author" w:date="2017-08-28T09:25:00Z">
                                <w:r w:rsidRPr="009401F1"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  <w:rPrChange w:id="1997" w:author="Author" w:date="2017-08-28T15:40:00Z">
                                      <w:rPr>
                                        <w:rFonts w:asciiTheme="minorHAnsi" w:hAnsiTheme="minorHAnsi"/>
                                        <w:sz w:val="24"/>
                                      </w:rPr>
                                    </w:rPrChange>
                                  </w:rPr>
                                  <w:t>68</w:t>
                                </w:r>
                                <w:r w:rsidRPr="009401F1"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  <w:vertAlign w:val="superscript"/>
                                    <w:rPrChange w:id="1998" w:author="Author" w:date="2017-08-28T15:40:00Z">
                                      <w:rPr>
                                        <w:rFonts w:asciiTheme="minorHAnsi" w:hAnsiTheme="minorHAnsi"/>
                                        <w:sz w:val="24"/>
                                      </w:rPr>
                                    </w:rPrChange>
                                  </w:rPr>
                                  <w:t>th</w:t>
                                </w:r>
                                <w:r w:rsidRPr="009401F1"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  <w:rPrChange w:id="1999" w:author="Author" w:date="2017-08-28T15:40:00Z">
                                      <w:rPr>
                                        <w:rFonts w:asciiTheme="minorHAnsi" w:hAnsiTheme="minorHAnsi"/>
                                        <w:sz w:val="24"/>
                                      </w:rPr>
                                    </w:rPrChange>
                                  </w:rPr>
                                  <w:t xml:space="preserve"> St. </w:t>
                                </w:r>
                              </w:ins>
                              <w:ins w:id="2000" w:author="Author" w:date="2017-08-28T15:40:00Z">
                                <w:r w:rsidRPr="009401F1"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  <w:rPrChange w:id="2001" w:author="Author" w:date="2017-08-28T15:40:00Z">
                                      <w:rPr>
                                        <w:rFonts w:asciiTheme="minorHAnsi" w:hAnsiTheme="minorHAnsi"/>
                                        <w:sz w:val="24"/>
                                      </w:rPr>
                                    </w:rPrChange>
                                  </w:rPr>
                                  <w:t>ES</w:t>
                                </w:r>
                              </w:ins>
                            </w:p>
                            <w:p w:rsidR="00161400" w:rsidRPr="009401F1" w:rsidDel="00501AA6" w:rsidRDefault="00161400">
                              <w:pPr>
                                <w:rPr>
                                  <w:del w:id="2002" w:author="Author" w:date="2017-08-24T16:31:00Z"/>
                                  <w:rFonts w:asciiTheme="minorHAnsi" w:hAnsiTheme="minorHAnsi"/>
                                  <w:b/>
                                  <w:color w:val="00B050"/>
                                  <w:sz w:val="22"/>
                                  <w:szCs w:val="22"/>
                                  <w:rPrChange w:id="2003" w:author="Author" w:date="2017-08-28T15:40:00Z">
                                    <w:rPr>
                                      <w:del w:id="2004" w:author="Author" w:date="2017-08-24T16:31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  <w:pPrChange w:id="2005" w:author="Author" w:date="2017-08-28T15:40:00Z">
                                  <w:pPr>
                                    <w:jc w:val="center"/>
                                  </w:pPr>
                                </w:pPrChange>
                              </w:pPr>
                              <w:ins w:id="2006" w:author="Author" w:date="2017-08-29T11:23:00Z">
                                <w:r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</w:rPr>
                                  <w:t>O/E ELAC &amp; SSC</w:t>
                                </w:r>
                              </w:ins>
                              <w:ins w:id="2007" w:author="Author" w:date="2017-08-28T09:25:00Z">
                                <w:del w:id="2008" w:author="Author" w:date="2017-08-28T15:40:00Z">
                                  <w:r w:rsidRPr="009401F1" w:rsidDel="00CB301C"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  <w:rPrChange w:id="2009" w:author="Author" w:date="2017-08-28T15:40:00Z">
                                        <w:rPr>
                                          <w:rFonts w:asciiTheme="minorHAnsi" w:hAnsiTheme="minorHAnsi"/>
                                          <w:sz w:val="24"/>
                                        </w:rPr>
                                      </w:rPrChange>
                                    </w:rPr>
                                    <w:delText>ES</w:delText>
                                  </w:r>
                                </w:del>
                              </w:ins>
                              <w:del w:id="2010" w:author="Author" w:date="2017-08-24T16:31:00Z">
                                <w:r w:rsidRPr="009401F1" w:rsidDel="00501AA6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sz w:val="22"/>
                                    <w:szCs w:val="22"/>
                                    <w:rPrChange w:id="2011" w:author="Author" w:date="2017-08-28T15:40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delText>PAC Foster Youth</w:delText>
                                </w:r>
                              </w:del>
                            </w:p>
                            <w:p w:rsidR="00161400" w:rsidRPr="00B569CA" w:rsidDel="00501AA6" w:rsidRDefault="00161400">
                              <w:pPr>
                                <w:rPr>
                                  <w:del w:id="2012" w:author="Author" w:date="2017-08-24T16:31:00Z"/>
                                  <w:rFonts w:asciiTheme="minorHAnsi" w:hAnsiTheme="minorHAnsi"/>
                                  <w:b/>
                                  <w:color w:val="00B050"/>
                                  <w:sz w:val="24"/>
                                </w:rPr>
                                <w:pPrChange w:id="2013" w:author="Author" w:date="2017-08-28T15:40:00Z">
                                  <w:pPr>
                                    <w:jc w:val="center"/>
                                  </w:pPr>
                                </w:pPrChange>
                              </w:pPr>
                              <w:del w:id="2014" w:author="Author" w:date="2017-08-24T16:31:00Z">
                                <w:r w:rsidRPr="00B569CA" w:rsidDel="00501AA6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</w:rPr>
                                  <w:delText>Convening</w:delText>
                                </w:r>
                              </w:del>
                            </w:p>
                            <w:p w:rsidR="00161400" w:rsidRPr="0074633D" w:rsidRDefault="00161400">
                              <w:pPr>
                                <w:rPr>
                                  <w:rFonts w:ascii="Calibri" w:hAnsi="Calibri"/>
                                  <w:rPrChange w:id="2015" w:author="Author" w:date="2017-08-15T12:17:00Z">
                                    <w:rPr/>
                                  </w:rPrChange>
                                </w:rPr>
                                <w:pPrChange w:id="2016" w:author="Author" w:date="2017-08-28T15:40:00Z">
                                  <w:pPr>
                                    <w:jc w:val="center"/>
                                  </w:pPr>
                                </w:pPrChange>
                              </w:pPr>
                              <w:del w:id="2017" w:author="Author" w:date="2017-08-24T16:31:00Z">
                                <w:r w:rsidRPr="00B569CA" w:rsidDel="00501AA6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</w:rPr>
                                  <w:delText>LD</w:delText>
                                </w:r>
                              </w:del>
                              <w:ins w:id="2018" w:author="Author" w:date="2017-08-15T12:18:00Z">
                                <w:del w:id="2019" w:author="Author" w:date="2017-08-24T16:31:00Z">
                                  <w:r w:rsidDel="00501AA6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  <w:delText xml:space="preserve"> EAST</w:delText>
                                  </w:r>
                                </w:del>
                              </w:ins>
                              <w:del w:id="2020" w:author="Author" w:date="2017-08-15T12:18:00Z">
                                <w:r w:rsidDel="00B569CA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</w:rPr>
                                  <w:delText>NW</w:delText>
                                </w:r>
                              </w:del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021" w:author="Author" w:date="2017-08-28T09:20:00Z"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B569CA" w:rsidRDefault="00161400" w:rsidP="00B569CA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16</w:t>
                              </w:r>
                            </w:p>
                          </w:tc>
                        </w:tr>
                        <w:tr w:rsidR="00161400" w:rsidRPr="00345D8F" w:rsidTr="00FA2FB6">
                          <w:trPr>
                            <w:trHeight w:val="1420"/>
                            <w:trPrChange w:id="2022" w:author="Author" w:date="2017-08-28T09:20:00Z">
                              <w:trPr>
                                <w:trHeight w:val="1420"/>
                              </w:trPr>
                            </w:trPrChange>
                          </w:trPr>
                          <w:tc>
                            <w:tcPr>
                              <w:tcW w:w="187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023" w:author="Author" w:date="2017-08-28T09:20:00Z">
                                <w:tcPr>
                                  <w:tcW w:w="21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2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024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18</w:t>
                              </w:r>
                            </w:p>
                            <w:p w:rsidR="00161400" w:rsidRPr="00443A38" w:rsidRDefault="00161400">
                              <w:pPr>
                                <w:jc w:val="center"/>
                                <w:rPr>
                                  <w:ins w:id="2025" w:author="Author" w:date="2017-08-15T12:18:00Z"/>
                                  <w:rFonts w:asciiTheme="minorHAnsi" w:hAnsiTheme="minorHAnsi"/>
                                  <w:b/>
                                  <w:color w:val="00B050"/>
                                  <w:rPrChange w:id="2026" w:author="Author" w:date="2017-09-05T16:36:00Z">
                                    <w:rPr>
                                      <w:ins w:id="2027" w:author="Author" w:date="2017-08-15T12:18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2028" w:author="Author" w:date="2017-09-05T16:36:00Z">
                                  <w:pPr/>
                                </w:pPrChange>
                              </w:pPr>
                              <w:r w:rsidRPr="00443A38">
                                <w:rPr>
                                  <w:rFonts w:asciiTheme="minorHAnsi" w:hAnsiTheme="minorHAnsi"/>
                                  <w:b/>
                                  <w:color w:val="00B050"/>
                                  <w:rPrChange w:id="2029" w:author="Author" w:date="2017-09-05T16:36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PAC CONVENING</w:t>
                              </w:r>
                            </w:p>
                            <w:p w:rsidR="00161400" w:rsidRPr="00443A38" w:rsidRDefault="00161400">
                              <w:pPr>
                                <w:jc w:val="center"/>
                                <w:rPr>
                                  <w:ins w:id="2030" w:author="Author" w:date="2017-08-24T16:31:00Z"/>
                                  <w:rFonts w:asciiTheme="minorHAnsi" w:hAnsiTheme="minorHAnsi"/>
                                  <w:b/>
                                  <w:color w:val="00B050"/>
                                  <w:rPrChange w:id="2031" w:author="Author" w:date="2017-09-05T16:36:00Z">
                                    <w:rPr>
                                      <w:ins w:id="2032" w:author="Author" w:date="2017-08-24T16:31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2033" w:author="Author" w:date="2017-09-05T16:36:00Z">
                                  <w:pPr/>
                                </w:pPrChange>
                              </w:pPr>
                              <w:ins w:id="2034" w:author="Author" w:date="2017-08-15T12:18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035" w:author="Author" w:date="2017-09-05T16:36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LD EAST</w:t>
                                </w:r>
                              </w:ins>
                            </w:p>
                            <w:p w:rsidR="00161400" w:rsidRPr="00443A38" w:rsidRDefault="00161400">
                              <w:pPr>
                                <w:jc w:val="center"/>
                                <w:rPr>
                                  <w:ins w:id="2036" w:author="Author" w:date="2017-08-24T16:31:00Z"/>
                                  <w:rFonts w:asciiTheme="minorHAnsi" w:hAnsiTheme="minorHAnsi"/>
                                  <w:b/>
                                  <w:color w:val="00B050"/>
                                  <w:rPrChange w:id="2037" w:author="Author" w:date="2017-09-05T16:36:00Z">
                                    <w:rPr>
                                      <w:ins w:id="2038" w:author="Author" w:date="2017-08-24T16:31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</w:pPr>
                              <w:ins w:id="2039" w:author="Author" w:date="2017-08-24T16:31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040" w:author="Author" w:date="2017-09-05T16:36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>PAC Foster Youth</w:t>
                                </w:r>
                              </w:ins>
                            </w:p>
                            <w:p w:rsidR="00161400" w:rsidRPr="00443A38" w:rsidDel="004E1079" w:rsidRDefault="00161400">
                              <w:pPr>
                                <w:jc w:val="center"/>
                                <w:rPr>
                                  <w:ins w:id="2041" w:author="Author" w:date="2017-08-24T16:31:00Z"/>
                                  <w:del w:id="2042" w:author="Author" w:date="2017-08-28T09:21:00Z"/>
                                  <w:rFonts w:asciiTheme="minorHAnsi" w:hAnsiTheme="minorHAnsi"/>
                                  <w:b/>
                                  <w:color w:val="00B050"/>
                                  <w:rPrChange w:id="2043" w:author="Author" w:date="2017-09-05T16:36:00Z">
                                    <w:rPr>
                                      <w:ins w:id="2044" w:author="Author" w:date="2017-08-24T16:31:00Z"/>
                                      <w:del w:id="2045" w:author="Author" w:date="2017-08-28T09:21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</w:pPr>
                              <w:ins w:id="2046" w:author="Author" w:date="2017-08-24T16:31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047" w:author="Author" w:date="2017-09-05T16:36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>Convening</w:t>
                                </w:r>
                              </w:ins>
                              <w:ins w:id="2048" w:author="Author" w:date="2017-08-28T09:20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049" w:author="Author" w:date="2017-09-05T16:36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 xml:space="preserve"> LD EAST</w:t>
                                </w:r>
                              </w:ins>
                            </w:p>
                            <w:p w:rsidR="00161400" w:rsidRPr="007850C7" w:rsidRDefault="00161400">
                              <w:pPr>
                                <w:jc w:val="center"/>
                                <w:pPrChange w:id="2050" w:author="Author" w:date="2017-09-05T16:36:00Z">
                                  <w:pPr/>
                                </w:pPrChange>
                              </w:pPr>
                              <w:ins w:id="2051" w:author="Author" w:date="2017-08-24T16:31:00Z">
                                <w:del w:id="2052" w:author="Author" w:date="2017-08-28T09:21:00Z">
                                  <w:r w:rsidRPr="00B569CA" w:rsidDel="004E1079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  <w:delText>LD</w:delText>
                                  </w:r>
                                  <w:r w:rsidDel="004E1079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  <w:delText xml:space="preserve"> EAST</w:delText>
                                  </w:r>
                                </w:del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053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19</w:t>
                              </w:r>
                            </w:p>
                            <w:p w:rsidR="00161400" w:rsidRPr="00443A38" w:rsidRDefault="00161400" w:rsidP="00AA389E">
                              <w:pPr>
                                <w:jc w:val="center"/>
                                <w:rPr>
                                  <w:ins w:id="2054" w:author="Author" w:date="2017-08-15T12:18:00Z"/>
                                  <w:rFonts w:asciiTheme="minorHAnsi" w:hAnsiTheme="minorHAnsi"/>
                                  <w:b/>
                                  <w:color w:val="00B050"/>
                                  <w:rPrChange w:id="2055" w:author="Author" w:date="2017-09-05T16:38:00Z">
                                    <w:rPr>
                                      <w:ins w:id="2056" w:author="Author" w:date="2017-08-15T12:18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443A38">
                                <w:rPr>
                                  <w:rFonts w:asciiTheme="minorHAnsi" w:hAnsiTheme="minorHAnsi"/>
                                  <w:b/>
                                  <w:color w:val="00B050"/>
                                  <w:rPrChange w:id="2057" w:author="Author" w:date="2017-09-05T16:38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PAC CONVENING</w:t>
                              </w:r>
                            </w:p>
                            <w:p w:rsidR="00161400" w:rsidRPr="00AA389E" w:rsidRDefault="00161400" w:rsidP="00AA389E">
                              <w:pPr>
                                <w:jc w:val="center"/>
                              </w:pPr>
                              <w:ins w:id="2058" w:author="Author" w:date="2017-08-15T12:19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059" w:author="Author" w:date="2017-09-05T16:38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LD CENTRAL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060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20</w:t>
                              </w:r>
                            </w:p>
                            <w:p w:rsidR="00161400" w:rsidRPr="00420C47" w:rsidRDefault="00161400">
                              <w:pPr>
                                <w:jc w:val="center"/>
                                <w:rPr>
                                  <w:ins w:id="2061" w:author="Author" w:date="2017-08-15T12:21:00Z"/>
                                  <w:rFonts w:asciiTheme="minorHAnsi" w:hAnsiTheme="minorHAnsi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pPrChange w:id="2062" w:author="Author" w:date="2017-12-14T12:59:00Z">
                                  <w:pPr/>
                                </w:pPrChange>
                              </w:pPr>
                              <w:r w:rsidRPr="00420C47"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CAC MEETING </w:t>
                              </w:r>
                              <w:del w:id="2063" w:author="Author" w:date="2017-12-14T12:59:00Z">
                                <w:r w:rsidRPr="00420C47" w:rsidDel="00420C47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delText>#1</w:delText>
                                </w:r>
                              </w:del>
                            </w:p>
                            <w:p w:rsidR="00161400" w:rsidRPr="00443A38" w:rsidRDefault="00161400">
                              <w:pPr>
                                <w:jc w:val="center"/>
                                <w:rPr>
                                  <w:ins w:id="2064" w:author="Author" w:date="2017-08-15T12:21:00Z"/>
                                  <w:rFonts w:asciiTheme="minorHAnsi" w:hAnsiTheme="minorHAnsi"/>
                                  <w:b/>
                                  <w:color w:val="00B050"/>
                                  <w:rPrChange w:id="2065" w:author="Author" w:date="2017-09-05T16:38:00Z">
                                    <w:rPr>
                                      <w:ins w:id="2066" w:author="Author" w:date="2017-08-15T12:21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</w:pPr>
                              <w:ins w:id="2067" w:author="Author" w:date="2017-08-15T12:21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068" w:author="Author" w:date="2017-09-05T16:38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>PAC Foster Youth</w:t>
                                </w:r>
                              </w:ins>
                            </w:p>
                            <w:p w:rsidR="00161400" w:rsidRPr="00443A38" w:rsidRDefault="00161400">
                              <w:pPr>
                                <w:jc w:val="center"/>
                                <w:rPr>
                                  <w:ins w:id="2069" w:author="Author" w:date="2017-08-15T12:21:00Z"/>
                                  <w:rFonts w:asciiTheme="minorHAnsi" w:hAnsiTheme="minorHAnsi"/>
                                  <w:b/>
                                  <w:color w:val="00B050"/>
                                  <w:rPrChange w:id="2070" w:author="Author" w:date="2017-09-05T16:38:00Z">
                                    <w:rPr>
                                      <w:ins w:id="2071" w:author="Author" w:date="2017-08-15T12:21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</w:pPr>
                              <w:ins w:id="2072" w:author="Author" w:date="2017-08-15T12:21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073" w:author="Author" w:date="2017-09-05T16:38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>Convening</w:t>
                                </w:r>
                              </w:ins>
                            </w:p>
                            <w:p w:rsidR="00161400" w:rsidRPr="007850C7" w:rsidRDefault="00161400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  <w:pPrChange w:id="2074" w:author="Author" w:date="2017-08-15T12:21:00Z">
                                  <w:pPr/>
                                </w:pPrChange>
                              </w:pPr>
                              <w:ins w:id="2075" w:author="Author" w:date="2017-08-15T12:21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076" w:author="Author" w:date="2017-09-05T16:38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>LD CENTRAL</w:t>
                                </w:r>
                              </w:ins>
                            </w:p>
                          </w:tc>
                          <w:tc>
                            <w:tcPr>
                              <w:tcW w:w="21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077" w:author="Author" w:date="2017-08-28T09:20:00Z">
                                <w:tcPr>
                                  <w:tcW w:w="19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21</w:t>
                              </w:r>
                            </w:p>
                            <w:p w:rsidR="00161400" w:rsidRPr="007850C7" w:rsidRDefault="00161400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  <w:pPrChange w:id="2078" w:author="Author" w:date="2017-09-13T09:45:00Z">
                                  <w:pPr/>
                                </w:pPrChange>
                              </w:pPr>
                              <w:r w:rsidRPr="00D721DB">
                                <w:rPr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  <w:rPrChange w:id="2079" w:author="Author" w:date="2017-08-29T12:32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  <w:highlight w:val="yellow"/>
                                    </w:rPr>
                                  </w:rPrChange>
                                </w:rPr>
                                <w:t>Unassigned Day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080" w:author="Author" w:date="2017-08-28T09:20:00Z"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ins w:id="2081" w:author="Author" w:date="2017-08-28T15:41:00Z"/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22</w:t>
                              </w:r>
                            </w:p>
                            <w:p w:rsidR="00161400" w:rsidRPr="00B12159" w:rsidRDefault="00161400">
                              <w:pPr>
                                <w:rPr>
                                  <w:ins w:id="2082" w:author="Author" w:date="2017-08-28T15:42:00Z"/>
                                </w:rPr>
                                <w:pPrChange w:id="2083" w:author="Author" w:date="2017-08-28T15:41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2084" w:author="Author" w:date="2017-08-28T15:42:00Z">
                                <w:r w:rsidRPr="009401F1">
                                  <w:rPr>
                                    <w:b/>
                                    <w:rPrChange w:id="2085" w:author="Author" w:date="2017-08-28T15:43:00Z">
                                      <w:rPr/>
                                    </w:rPrChange>
                                  </w:rPr>
                                  <w:t>8:30</w:t>
                                </w:r>
                              </w:ins>
                              <w:ins w:id="2086" w:author="Author" w:date="2017-08-28T15:43:00Z">
                                <w:r w:rsidRPr="009401F1">
                                  <w:rPr>
                                    <w:b/>
                                    <w:rPrChange w:id="2087" w:author="Author" w:date="2017-08-28T15:43:00Z">
                                      <w:rPr>
                                        <w:b w:val="0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</w:ins>
                              <w:ins w:id="2088" w:author="Author" w:date="2017-08-28T15:42:00Z">
                                <w:r w:rsidRPr="009401F1">
                                  <w:rPr>
                                    <w:b/>
                                    <w:rPrChange w:id="2089" w:author="Author" w:date="2017-08-28T15:43:00Z">
                                      <w:rPr/>
                                    </w:rPrChange>
                                  </w:rPr>
                                  <w:t xml:space="preserve">am </w:t>
                                </w:r>
                                <w:proofErr w:type="spellStart"/>
                                <w:r w:rsidRPr="009401F1">
                                  <w:rPr>
                                    <w:b/>
                                    <w:rPrChange w:id="2090" w:author="Author" w:date="2017-08-28T15:43:00Z">
                                      <w:rPr/>
                                    </w:rPrChange>
                                  </w:rPr>
                                  <w:t>Aldama</w:t>
                                </w:r>
                                <w:proofErr w:type="spellEnd"/>
                                <w:r w:rsidRPr="009401F1">
                                  <w:rPr>
                                    <w:b/>
                                    <w:rPrChange w:id="2091" w:author="Author" w:date="2017-08-28T15:43:00Z">
                                      <w:rPr/>
                                    </w:rPrChange>
                                  </w:rPr>
                                  <w:t xml:space="preserve"> ES</w:t>
                                </w:r>
                              </w:ins>
                            </w:p>
                            <w:p w:rsidR="00161400" w:rsidRPr="00B12159" w:rsidRDefault="00161400">
                              <w:pPr>
                                <w:rPr>
                                  <w:ins w:id="2092" w:author="Author" w:date="2017-08-28T15:41:00Z"/>
                                </w:rPr>
                                <w:pPrChange w:id="2093" w:author="Author" w:date="2017-08-28T15:41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2094" w:author="Author" w:date="2017-08-28T15:42:00Z">
                                <w:r w:rsidRPr="009401F1">
                                  <w:rPr>
                                    <w:b/>
                                    <w:rPrChange w:id="2095" w:author="Author" w:date="2017-08-28T15:43:00Z">
                                      <w:rPr/>
                                    </w:rPrChange>
                                  </w:rPr>
                                  <w:t>O/E</w:t>
                                </w:r>
                              </w:ins>
                            </w:p>
                            <w:p w:rsidR="00161400" w:rsidRDefault="00161400">
                              <w:pPr>
                                <w:rPr>
                                  <w:ins w:id="2096" w:author="Author" w:date="2017-08-28T15:41:00Z"/>
                                </w:rPr>
                                <w:pPrChange w:id="2097" w:author="Author" w:date="2017-08-28T15:41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  <w:p w:rsidR="00161400" w:rsidRPr="009401F1" w:rsidDel="00B12159" w:rsidRDefault="00161400">
                              <w:pPr>
                                <w:rPr>
                                  <w:del w:id="2098" w:author="Author" w:date="2017-08-29T11:23:00Z"/>
                                  <w:rPrChange w:id="2099" w:author="Author" w:date="2017-08-28T15:41:00Z">
                                    <w:rPr>
                                      <w:del w:id="2100" w:author="Author" w:date="2017-08-29T11:23:00Z"/>
                                      <w:sz w:val="52"/>
                                      <w:szCs w:val="52"/>
                                    </w:rPr>
                                  </w:rPrChange>
                                </w:rPr>
                                <w:pPrChange w:id="2101" w:author="Author" w:date="2017-08-29T11:23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2102" w:author="Author" w:date="2017-08-28T15:41:00Z">
                                <w:r w:rsidRPr="009401F1">
                                  <w:rPr>
                                    <w:b/>
                                    <w:rPrChange w:id="2103" w:author="Author" w:date="2017-08-28T15:41:00Z">
                                      <w:rPr/>
                                    </w:rPrChange>
                                  </w:rPr>
                                  <w:t>2:30 pm 68th St. ES</w:t>
                                </w:r>
                              </w:ins>
                            </w:p>
                            <w:p w:rsidR="00161400" w:rsidRDefault="00161400">
                              <w:pPr>
                                <w:rPr>
                                  <w:ins w:id="2104" w:author="Author" w:date="2017-08-29T11:23:00Z"/>
                                </w:rPr>
                              </w:pPr>
                            </w:p>
                            <w:p w:rsidR="00161400" w:rsidRPr="00B12159" w:rsidRDefault="00161400">
                              <w:pPr>
                                <w:rPr>
                                  <w:b/>
                                  <w:rPrChange w:id="2105" w:author="Author" w:date="2017-08-29T11:23:00Z">
                                    <w:rPr/>
                                  </w:rPrChange>
                                </w:rPr>
                              </w:pPr>
                              <w:ins w:id="2106" w:author="Author" w:date="2017-08-29T11:23:00Z">
                                <w:r w:rsidRPr="00B12159">
                                  <w:rPr>
                                    <w:b/>
                                    <w:rPrChange w:id="2107" w:author="Author" w:date="2017-08-29T11:23:00Z">
                                      <w:rPr/>
                                    </w:rPrChange>
                                  </w:rPr>
                                  <w:t>SSC-Officer Election</w:t>
                                </w:r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108" w:author="Author" w:date="2017-08-28T09:20:00Z"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23</w:t>
                              </w:r>
                            </w:p>
                            <w:p w:rsidR="00161400" w:rsidRPr="007850C7" w:rsidRDefault="00161400">
                              <w:pPr>
                                <w:rPr>
                                  <w:rFonts w:asciiTheme="minorHAnsi" w:hAnsiTheme="minorHAnsi"/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  <w:pPrChange w:id="2109" w:author="Author" w:date="2017-08-29T11:23:00Z">
                                  <w:pPr>
                                    <w:jc w:val="center"/>
                                  </w:pPr>
                                </w:pPrChange>
                              </w:pPr>
                              <w:r w:rsidRPr="007850C7">
                                <w:rPr>
                                  <w:rFonts w:asciiTheme="minorHAnsi" w:hAnsiTheme="minorHAnsi"/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  <w:t>PAC CONVENING</w:t>
                              </w:r>
                            </w:p>
                            <w:p w:rsidR="00161400" w:rsidRPr="007850C7" w:rsidRDefault="00161400">
                              <w:pPr>
                                <w:pPrChange w:id="2110" w:author="Author" w:date="2017-08-29T11:23:00Z">
                                  <w:pPr>
                                    <w:jc w:val="center"/>
                                  </w:pPr>
                                </w:pPrChange>
                              </w:pPr>
                              <w:r w:rsidRPr="007850C7">
                                <w:rPr>
                                  <w:rFonts w:asciiTheme="minorHAnsi" w:hAnsiTheme="minorHAnsi"/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  <w:t>“FOSTER YOUTH</w:t>
                              </w:r>
                              <w:r w:rsidRPr="002F13E7">
                                <w:rPr>
                                  <w:rFonts w:asciiTheme="minorHAnsi" w:hAnsiTheme="minorHAnsi"/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  <w:t>”</w:t>
                              </w:r>
                            </w:p>
                          </w:tc>
                        </w:tr>
                        <w:tr w:rsidR="00161400" w:rsidRPr="00345D8F" w:rsidTr="00FA2FB6">
                          <w:trPr>
                            <w:trHeight w:val="1420"/>
                            <w:trPrChange w:id="2111" w:author="Author" w:date="2017-08-28T09:20:00Z">
                              <w:trPr>
                                <w:trHeight w:val="1420"/>
                              </w:trPr>
                            </w:trPrChange>
                          </w:trPr>
                          <w:tc>
                            <w:tcPr>
                              <w:tcW w:w="187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112" w:author="Author" w:date="2017-08-28T09:20:00Z">
                                <w:tcPr>
                                  <w:tcW w:w="21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2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113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25</w:t>
                              </w:r>
                            </w:p>
                            <w:p w:rsidR="00161400" w:rsidRPr="00443A38" w:rsidRDefault="00161400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0000"/>
                                  <w:rPrChange w:id="2114" w:author="Author" w:date="2017-09-05T16:37:00Z"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443A38">
                                <w:rPr>
                                  <w:rFonts w:asciiTheme="minorHAnsi" w:hAnsiTheme="minorHAnsi"/>
                                  <w:b/>
                                  <w:color w:val="FF0000"/>
                                  <w:rPrChange w:id="2115" w:author="Author" w:date="2017-09-05T16:37:00Z"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10:00 AM</w:t>
                              </w:r>
                            </w:p>
                            <w:p w:rsidR="00161400" w:rsidRPr="00443A38" w:rsidRDefault="00161400">
                              <w:pPr>
                                <w:jc w:val="center"/>
                                <w:rPr>
                                  <w:ins w:id="2116" w:author="Author" w:date="2017-08-24T16:31:00Z"/>
                                  <w:rFonts w:asciiTheme="minorHAnsi" w:hAnsiTheme="minorHAnsi"/>
                                  <w:b/>
                                  <w:color w:val="00B050"/>
                                  <w:rPrChange w:id="2117" w:author="Author" w:date="2017-09-05T16:37:00Z">
                                    <w:rPr>
                                      <w:ins w:id="2118" w:author="Author" w:date="2017-08-24T16:31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</w:pPr>
                              <w:r w:rsidRPr="00443A38">
                                <w:rPr>
                                  <w:rFonts w:asciiTheme="minorHAnsi" w:hAnsiTheme="minorHAnsi"/>
                                  <w:b/>
                                  <w:color w:val="FF0000"/>
                                  <w:rPrChange w:id="2119" w:author="Author" w:date="2017-09-05T16:37:00Z"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 xml:space="preserve">CAC Member </w:t>
                              </w:r>
                              <w:ins w:id="2120" w:author="Author" w:date="2017-08-28T09:23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  <w:rPrChange w:id="2121" w:author="Author" w:date="2017-09-05T16:37:00Z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Train.</w:t>
                                </w:r>
                              </w:ins>
                              <w:del w:id="2122" w:author="Author" w:date="2017-08-28T09:23:00Z">
                                <w:r w:rsidRPr="00443A38" w:rsidDel="004E1079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  <w:rPrChange w:id="2123" w:author="Author" w:date="2017-09-05T16:37:00Z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Training</w:delText>
                                </w:r>
                              </w:del>
                            </w:p>
                            <w:p w:rsidR="00161400" w:rsidRPr="00443A38" w:rsidRDefault="00161400">
                              <w:pPr>
                                <w:jc w:val="center"/>
                                <w:rPr>
                                  <w:ins w:id="2124" w:author="Author" w:date="2017-08-24T16:31:00Z"/>
                                  <w:rFonts w:asciiTheme="minorHAnsi" w:hAnsiTheme="minorHAnsi"/>
                                  <w:b/>
                                  <w:color w:val="00B050"/>
                                  <w:rPrChange w:id="2125" w:author="Author" w:date="2017-09-05T16:37:00Z">
                                    <w:rPr>
                                      <w:ins w:id="2126" w:author="Author" w:date="2017-08-24T16:31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</w:pPr>
                              <w:ins w:id="2127" w:author="Author" w:date="2017-08-24T16:31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128" w:author="Author" w:date="2017-09-05T16:37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>PAC Foster Youth</w:t>
                                </w:r>
                              </w:ins>
                            </w:p>
                            <w:p w:rsidR="00161400" w:rsidRPr="00443A38" w:rsidRDefault="00161400">
                              <w:pPr>
                                <w:jc w:val="center"/>
                                <w:rPr>
                                  <w:ins w:id="2129" w:author="Author" w:date="2017-08-24T16:31:00Z"/>
                                  <w:rFonts w:asciiTheme="minorHAnsi" w:hAnsiTheme="minorHAnsi"/>
                                  <w:b/>
                                  <w:color w:val="00B050"/>
                                  <w:rPrChange w:id="2130" w:author="Author" w:date="2017-09-05T16:37:00Z">
                                    <w:rPr>
                                      <w:ins w:id="2131" w:author="Author" w:date="2017-08-24T16:31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</w:pPr>
                              <w:ins w:id="2132" w:author="Author" w:date="2017-08-24T16:31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133" w:author="Author" w:date="2017-09-05T16:37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>Convening</w:t>
                                </w:r>
                              </w:ins>
                              <w:ins w:id="2134" w:author="Author" w:date="2017-08-28T09:22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135" w:author="Author" w:date="2017-09-05T16:37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 xml:space="preserve"> – LD S</w:t>
                                </w:r>
                              </w:ins>
                            </w:p>
                            <w:p w:rsidR="00161400" w:rsidRPr="00BB0820" w:rsidRDefault="00161400" w:rsidP="00501AA6">
                              <w:pPr>
                                <w:jc w:val="center"/>
                              </w:pPr>
                              <w:ins w:id="2136" w:author="Author" w:date="2017-08-24T16:31:00Z">
                                <w:del w:id="2137" w:author="Author" w:date="2017-08-28T09:23:00Z">
                                  <w:r w:rsidRPr="009274E3" w:rsidDel="004E1079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  <w:delText>LD</w:delText>
                                  </w:r>
                                  <w:r w:rsidRPr="00501AA6" w:rsidDel="004E1079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  <w:delText xml:space="preserve"> </w:delText>
                                  </w:r>
                                  <w:r w:rsidRPr="00501AA6" w:rsidDel="004E1079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rPrChange w:id="2138" w:author="Author" w:date="2017-08-24T16:31:00Z">
                                        <w:rPr>
                                          <w:rFonts w:asciiTheme="minorHAnsi" w:hAnsiTheme="minorHAnsi"/>
                                          <w:color w:val="00B050"/>
                                          <w:sz w:val="24"/>
                                        </w:rPr>
                                      </w:rPrChange>
                                    </w:rPr>
                                    <w:delText>SOUTH</w:delText>
                                  </w:r>
                                </w:del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139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26</w:t>
                              </w:r>
                            </w:p>
                            <w:p w:rsidR="00161400" w:rsidRPr="00443A38" w:rsidRDefault="00161400">
                              <w:pPr>
                                <w:jc w:val="center"/>
                                <w:rPr>
                                  <w:ins w:id="2140" w:author="Author" w:date="2017-08-15T12:19:00Z"/>
                                  <w:rFonts w:asciiTheme="minorHAnsi" w:hAnsiTheme="minorHAnsi"/>
                                  <w:b/>
                                  <w:color w:val="00B050"/>
                                  <w:rPrChange w:id="2141" w:author="Author" w:date="2017-09-05T16:38:00Z">
                                    <w:rPr>
                                      <w:ins w:id="2142" w:author="Author" w:date="2017-08-15T12:19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2143" w:author="Author" w:date="2017-08-15T12:19:00Z">
                                  <w:pPr/>
                                </w:pPrChange>
                              </w:pPr>
                              <w:r w:rsidRPr="00443A38">
                                <w:rPr>
                                  <w:rFonts w:asciiTheme="minorHAnsi" w:hAnsiTheme="minorHAnsi"/>
                                  <w:b/>
                                  <w:color w:val="00B050"/>
                                  <w:rPrChange w:id="2144" w:author="Author" w:date="2017-09-05T16:38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PAC CONVENING</w:t>
                              </w:r>
                            </w:p>
                            <w:p w:rsidR="00161400" w:rsidRPr="003813EC" w:rsidRDefault="00161400">
                              <w:pPr>
                                <w:jc w:val="center"/>
                                <w:pPrChange w:id="2145" w:author="Author" w:date="2017-08-15T12:19:00Z">
                                  <w:pPr/>
                                </w:pPrChange>
                              </w:pPr>
                              <w:ins w:id="2146" w:author="Author" w:date="2017-08-15T12:19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147" w:author="Author" w:date="2017-09-05T16:38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LD SOUTH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148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27</w:t>
                              </w:r>
                            </w:p>
                            <w:p w:rsidR="00161400" w:rsidRPr="00FD1A73" w:rsidRDefault="00161400" w:rsidP="00FD1A73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00FF"/>
                                  <w:sz w:val="22"/>
                                  <w:szCs w:val="22"/>
                                </w:rPr>
                              </w:pPr>
                              <w:r w:rsidRPr="00FD1A73">
                                <w:rPr>
                                  <w:rFonts w:asciiTheme="minorHAnsi" w:hAnsiTheme="minorHAnsi"/>
                                  <w:b/>
                                  <w:color w:val="FF00FF"/>
                                  <w:sz w:val="22"/>
                                  <w:szCs w:val="22"/>
                                </w:rPr>
                                <w:t>10-11:30 am</w:t>
                              </w:r>
                            </w:p>
                            <w:p w:rsidR="00161400" w:rsidRDefault="00161400" w:rsidP="00FD1A73">
                              <w:pPr>
                                <w:jc w:val="center"/>
                                <w:rPr>
                                  <w:ins w:id="2149" w:author="Author" w:date="2017-09-14T11:26:00Z"/>
                                  <w:rFonts w:asciiTheme="minorHAnsi" w:hAnsiTheme="minorHAnsi"/>
                                  <w:b/>
                                  <w:color w:val="FF00FF"/>
                                  <w:sz w:val="22"/>
                                  <w:szCs w:val="22"/>
                                </w:rPr>
                              </w:pPr>
                              <w:ins w:id="2150" w:author="Author" w:date="2017-09-14T11:26:00Z">
                                <w:r>
                                  <w:rPr>
                                    <w:rFonts w:asciiTheme="minorHAnsi" w:hAnsiTheme="minorHAnsi"/>
                                    <w:b/>
                                    <w:color w:val="FF00FF"/>
                                    <w:sz w:val="22"/>
                                    <w:szCs w:val="22"/>
                                  </w:rPr>
                                  <w:t>DELAC Mtg.</w:t>
                                </w:r>
                              </w:ins>
                            </w:p>
                            <w:p w:rsidR="00161400" w:rsidRDefault="00161400" w:rsidP="00FD1A73">
                              <w:pPr>
                                <w:jc w:val="center"/>
                                <w:rPr>
                                  <w:ins w:id="2151" w:author="Author" w:date="2017-09-14T11:26:00Z"/>
                                  <w:rFonts w:asciiTheme="minorHAnsi" w:hAnsiTheme="minorHAnsi"/>
                                  <w:b/>
                                  <w:color w:val="FF00FF"/>
                                  <w:sz w:val="22"/>
                                  <w:szCs w:val="22"/>
                                </w:rPr>
                              </w:pPr>
                              <w:ins w:id="2152" w:author="Author" w:date="2017-09-14T11:26:00Z">
                                <w:r>
                                  <w:rPr>
                                    <w:rFonts w:asciiTheme="minorHAnsi" w:hAnsiTheme="minorHAnsi"/>
                                    <w:b/>
                                    <w:color w:val="FF00FF"/>
                                    <w:sz w:val="22"/>
                                    <w:szCs w:val="22"/>
                                  </w:rPr>
                                  <w:t>12:00 – 1:30 pm</w:t>
                                </w:r>
                              </w:ins>
                            </w:p>
                            <w:p w:rsidR="00161400" w:rsidRPr="007850C7" w:rsidRDefault="00161400" w:rsidP="00FD1A73">
                              <w:pPr>
                                <w:jc w:val="center"/>
                              </w:pPr>
                              <w:ins w:id="2153" w:author="Author" w:date="2017-09-14T11:27:00Z">
                                <w:r>
                                  <w:rPr>
                                    <w:rFonts w:asciiTheme="minorHAnsi" w:hAnsiTheme="minorHAnsi"/>
                                    <w:b/>
                                    <w:color w:val="FF00FF"/>
                                    <w:sz w:val="22"/>
                                    <w:szCs w:val="22"/>
                                  </w:rPr>
                                  <w:t>PAC Mtg.</w:t>
                                </w:r>
                              </w:ins>
                              <w:del w:id="2154" w:author="Author" w:date="2017-09-14T11:26:00Z">
                                <w:r w:rsidRPr="00FD1A73" w:rsidDel="000F3401">
                                  <w:rPr>
                                    <w:rFonts w:asciiTheme="minorHAnsi" w:hAnsiTheme="minorHAnsi"/>
                                    <w:b/>
                                    <w:color w:val="FF00FF"/>
                                    <w:sz w:val="22"/>
                                    <w:szCs w:val="22"/>
                                  </w:rPr>
                                  <w:delText>Session w/Dr. King and Committees</w:delText>
                                </w:r>
                              </w:del>
                            </w:p>
                          </w:tc>
                          <w:tc>
                            <w:tcPr>
                              <w:tcW w:w="21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155" w:author="Author" w:date="2017-08-28T09:20:00Z">
                                <w:tcPr>
                                  <w:tcW w:w="19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606371" w:rsidRDefault="00161400" w:rsidP="00262D13">
                              <w:pPr>
                                <w:pStyle w:val="Boxes11"/>
                                <w:rPr>
                                  <w:sz w:val="16"/>
                                  <w:szCs w:val="16"/>
                                  <w:rPrChange w:id="2156" w:author="Author" w:date="2017-09-26T12:56:00Z">
                                    <w:rPr>
                                      <w:sz w:val="52"/>
                                      <w:szCs w:val="52"/>
                                    </w:rPr>
                                  </w:rPrChange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28</w:t>
                              </w:r>
                            </w:p>
                            <w:p w:rsidR="00161400" w:rsidRPr="00443A38" w:rsidRDefault="00161400">
                              <w:pPr>
                                <w:jc w:val="center"/>
                                <w:rPr>
                                  <w:ins w:id="2157" w:author="Author" w:date="2017-08-15T12:19:00Z"/>
                                  <w:rFonts w:asciiTheme="minorHAnsi" w:hAnsiTheme="minorHAnsi"/>
                                  <w:b/>
                                  <w:color w:val="00B050"/>
                                  <w:rPrChange w:id="2158" w:author="Author" w:date="2017-09-05T16:38:00Z">
                                    <w:rPr>
                                      <w:ins w:id="2159" w:author="Author" w:date="2017-08-15T12:19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2160" w:author="Author" w:date="2017-08-15T12:19:00Z">
                                  <w:pPr/>
                                </w:pPrChange>
                              </w:pPr>
                              <w:r w:rsidRPr="00443A38">
                                <w:rPr>
                                  <w:rFonts w:asciiTheme="minorHAnsi" w:hAnsiTheme="minorHAnsi"/>
                                  <w:b/>
                                  <w:color w:val="00B050"/>
                                  <w:rPrChange w:id="2161" w:author="Author" w:date="2017-09-05T16:38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PAC CONVENING</w:t>
                              </w:r>
                            </w:p>
                            <w:p w:rsidR="00161400" w:rsidRPr="00443A38" w:rsidRDefault="00161400" w:rsidP="00501AA6">
                              <w:pPr>
                                <w:jc w:val="center"/>
                                <w:rPr>
                                  <w:ins w:id="2162" w:author="Author" w:date="2017-08-24T16:29:00Z"/>
                                  <w:rFonts w:asciiTheme="minorHAnsi" w:hAnsiTheme="minorHAnsi"/>
                                  <w:b/>
                                  <w:color w:val="00B050"/>
                                  <w:rPrChange w:id="2163" w:author="Author" w:date="2017-09-05T16:38:00Z">
                                    <w:rPr>
                                      <w:ins w:id="2164" w:author="Author" w:date="2017-08-24T16:29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</w:pPr>
                              <w:ins w:id="2165" w:author="Author" w:date="2017-08-15T12:19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166" w:author="Author" w:date="2017-09-05T16:38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LD WEST</w:t>
                                </w:r>
                              </w:ins>
                              <w:ins w:id="2167" w:author="Author" w:date="2017-08-24T16:29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168" w:author="Author" w:date="2017-09-05T16:38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</w:ins>
                            </w:p>
                            <w:p w:rsidR="00161400" w:rsidRPr="00443A38" w:rsidRDefault="00161400" w:rsidP="00501AA6">
                              <w:pPr>
                                <w:jc w:val="center"/>
                                <w:rPr>
                                  <w:ins w:id="2169" w:author="Author" w:date="2017-08-24T16:29:00Z"/>
                                  <w:rFonts w:asciiTheme="minorHAnsi" w:hAnsiTheme="minorHAnsi"/>
                                  <w:b/>
                                  <w:color w:val="00B050"/>
                                  <w:rPrChange w:id="2170" w:author="Author" w:date="2017-09-05T16:38:00Z">
                                    <w:rPr>
                                      <w:ins w:id="2171" w:author="Author" w:date="2017-08-24T16:29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</w:rPrChange>
                                </w:rPr>
                              </w:pPr>
                              <w:ins w:id="2172" w:author="Author" w:date="2017-08-24T16:29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173" w:author="Author" w:date="2017-09-05T16:38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>PAC Foster Youth</w:t>
                                </w:r>
                              </w:ins>
                            </w:p>
                            <w:p w:rsidR="00161400" w:rsidRPr="0074633D" w:rsidDel="00443A38" w:rsidRDefault="00161400" w:rsidP="00443A38">
                              <w:pPr>
                                <w:jc w:val="center"/>
                                <w:rPr>
                                  <w:ins w:id="2174" w:author="Author" w:date="2017-08-24T16:29:00Z"/>
                                  <w:del w:id="2175" w:author="Author" w:date="2017-09-05T16:39:00Z"/>
                                  <w:rFonts w:asciiTheme="minorHAnsi" w:hAnsiTheme="minorHAnsi"/>
                                  <w:b/>
                                  <w:color w:val="00B050"/>
                                  <w:sz w:val="24"/>
                                </w:rPr>
                              </w:pPr>
                              <w:ins w:id="2176" w:author="Author" w:date="2017-08-24T16:29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177" w:author="Author" w:date="2017-09-05T16:38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>Convening</w:t>
                                </w:r>
                              </w:ins>
                              <w:ins w:id="2178" w:author="Author" w:date="2017-09-05T16:39:00Z">
                                <w:r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</w:rPr>
                                  <w:t>-</w:t>
                                </w:r>
                              </w:ins>
                            </w:p>
                            <w:p w:rsidR="00161400" w:rsidRDefault="00161400">
                              <w:pPr>
                                <w:jc w:val="center"/>
                                <w:rPr>
                                  <w:ins w:id="2179" w:author="Author" w:date="2017-09-26T12:56:00Z"/>
                                  <w:rFonts w:asciiTheme="minorHAnsi" w:hAnsiTheme="minorHAnsi"/>
                                  <w:b/>
                                  <w:color w:val="00B050"/>
                                </w:rPr>
                                <w:pPrChange w:id="2180" w:author="Author" w:date="2017-09-05T16:39:00Z">
                                  <w:pPr/>
                                </w:pPrChange>
                              </w:pPr>
                              <w:ins w:id="2181" w:author="Author" w:date="2017-08-24T16:29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182" w:author="Author" w:date="2017-09-05T16:38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>LD WES</w:t>
                                </w:r>
                              </w:ins>
                              <w:ins w:id="2183" w:author="Author" w:date="2017-08-24T16:31:00Z">
                                <w:r w:rsidRPr="00443A38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rPrChange w:id="2184" w:author="Author" w:date="2017-09-05T16:38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</w:rPr>
                                    </w:rPrChange>
                                  </w:rPr>
                                  <w:t>T</w:t>
                                </w:r>
                              </w:ins>
                            </w:p>
                            <w:p w:rsidR="00161400" w:rsidRPr="00443A38" w:rsidRDefault="00161400">
                              <w:pPr>
                                <w:jc w:val="center"/>
                                <w:pPrChange w:id="2185" w:author="Author" w:date="2017-09-05T16:39:00Z">
                                  <w:pPr/>
                                </w:pPrChange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186" w:author="Author" w:date="2017-08-28T09:20:00Z"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29</w:t>
                              </w:r>
                            </w:p>
                            <w:p w:rsidR="00161400" w:rsidRPr="00B569CA" w:rsidDel="008431DF" w:rsidRDefault="00161400" w:rsidP="00B569CA">
                              <w:pPr>
                                <w:jc w:val="center"/>
                                <w:rPr>
                                  <w:del w:id="2187" w:author="Author" w:date="2017-08-28T08:58:00Z"/>
                                  <w:rFonts w:asciiTheme="minorHAnsi" w:hAnsiTheme="minorHAnsi"/>
                                  <w:b/>
                                  <w:color w:val="00B050"/>
                                  <w:sz w:val="24"/>
                                </w:rPr>
                              </w:pPr>
                              <w:del w:id="2188" w:author="Author" w:date="2017-08-28T08:58:00Z">
                                <w:r w:rsidRPr="00B569CA" w:rsidDel="008431DF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</w:rPr>
                                  <w:delText>PAC Foster Youth</w:delText>
                                </w:r>
                              </w:del>
                            </w:p>
                            <w:p w:rsidR="00161400" w:rsidRPr="00B569CA" w:rsidDel="008431DF" w:rsidRDefault="00161400" w:rsidP="00B569CA">
                              <w:pPr>
                                <w:jc w:val="center"/>
                                <w:rPr>
                                  <w:del w:id="2189" w:author="Author" w:date="2017-08-28T08:58:00Z"/>
                                  <w:rFonts w:asciiTheme="minorHAnsi" w:hAnsiTheme="minorHAnsi"/>
                                  <w:b/>
                                  <w:color w:val="00B050"/>
                                  <w:sz w:val="24"/>
                                </w:rPr>
                              </w:pPr>
                              <w:del w:id="2190" w:author="Author" w:date="2017-08-28T08:58:00Z">
                                <w:r w:rsidRPr="00B569CA" w:rsidDel="008431DF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</w:rPr>
                                  <w:delText>Convening</w:delText>
                                </w:r>
                              </w:del>
                            </w:p>
                            <w:p w:rsidR="00161400" w:rsidRPr="00B569CA" w:rsidRDefault="00161400" w:rsidP="00B569CA">
                              <w:pPr>
                                <w:jc w:val="center"/>
                              </w:pPr>
                              <w:del w:id="2191" w:author="Author" w:date="2017-08-28T08:58:00Z">
                                <w:r w:rsidRPr="00B569CA" w:rsidDel="008431DF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</w:rPr>
                                  <w:delText>LD</w:delText>
                                </w:r>
                              </w:del>
                              <w:ins w:id="2192" w:author="Author" w:date="2017-08-15T12:19:00Z">
                                <w:del w:id="2193" w:author="Author" w:date="2017-08-28T08:58:00Z">
                                  <w:r w:rsidDel="008431DF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  <w:delText xml:space="preserve"> </w:delText>
                                  </w:r>
                                </w:del>
                              </w:ins>
                              <w:del w:id="2194" w:author="Author" w:date="2017-08-28T08:58:00Z">
                                <w:r w:rsidRPr="00B569CA" w:rsidDel="008431DF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</w:rPr>
                                  <w:delText>W</w:delText>
                                </w:r>
                              </w:del>
                              <w:ins w:id="2195" w:author="Author" w:date="2017-08-15T12:19:00Z">
                                <w:del w:id="2196" w:author="Author" w:date="2017-08-24T16:28:00Z">
                                  <w:r w:rsidDel="00501AA6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  <w:delText>EST</w:delText>
                                  </w:r>
                                </w:del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197" w:author="Author" w:date="2017-08-28T09:20:00Z"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45D8F">
                                <w:rPr>
                                  <w:sz w:val="52"/>
                                  <w:szCs w:val="52"/>
                                </w:rPr>
                                <w:t>30</w:t>
                              </w:r>
                            </w:p>
                            <w:p w:rsidR="00161400" w:rsidRPr="007F1A6F" w:rsidRDefault="00161400">
                              <w:pPr>
                                <w:rPr>
                                  <w:rFonts w:asciiTheme="minorHAnsi" w:hAnsiTheme="minorHAnsi"/>
                                  <w:b/>
                                  <w:color w:val="CC6600"/>
                                  <w:sz w:val="24"/>
                                  <w:szCs w:val="24"/>
                                </w:rPr>
                                <w:pPrChange w:id="2198" w:author="Author" w:date="2017-08-29T11:24:00Z">
                                  <w:pPr>
                                    <w:jc w:val="center"/>
                                  </w:pPr>
                                </w:pPrChange>
                              </w:pPr>
                              <w:r w:rsidRPr="007F1A6F">
                                <w:rPr>
                                  <w:rFonts w:asciiTheme="minorHAnsi" w:hAnsiTheme="minorHAnsi"/>
                                  <w:b/>
                                  <w:color w:val="CC6600"/>
                                  <w:sz w:val="24"/>
                                  <w:szCs w:val="24"/>
                                </w:rPr>
                                <w:t>7:00 am-3:00 pm</w:t>
                              </w:r>
                            </w:p>
                            <w:p w:rsidR="00161400" w:rsidRPr="007F1A6F" w:rsidRDefault="00161400">
                              <w:pPr>
                                <w:rPr>
                                  <w:rFonts w:asciiTheme="minorHAnsi" w:hAnsiTheme="minorHAnsi"/>
                                  <w:b/>
                                  <w:color w:val="CC6600"/>
                                  <w:sz w:val="24"/>
                                  <w:szCs w:val="24"/>
                                </w:rPr>
                                <w:pPrChange w:id="2199" w:author="Author" w:date="2017-08-29T11:24:00Z">
                                  <w:pPr>
                                    <w:jc w:val="center"/>
                                  </w:pPr>
                                </w:pPrChange>
                              </w:pPr>
                              <w:r w:rsidRPr="007F1A6F">
                                <w:rPr>
                                  <w:rFonts w:asciiTheme="minorHAnsi" w:hAnsiTheme="minorHAnsi"/>
                                  <w:b/>
                                  <w:color w:val="CC6600"/>
                                  <w:sz w:val="24"/>
                                  <w:szCs w:val="24"/>
                                </w:rPr>
                                <w:t>LD E/LD C</w:t>
                              </w:r>
                            </w:p>
                            <w:p w:rsidR="00161400" w:rsidRPr="00CE4BEF" w:rsidRDefault="00161400">
                              <w:pPr>
                                <w:pPrChange w:id="2200" w:author="Author" w:date="2017-08-29T11:24:00Z">
                                  <w:pPr>
                                    <w:jc w:val="center"/>
                                  </w:pPr>
                                </w:pPrChange>
                              </w:pPr>
                              <w:r w:rsidRPr="007F1A6F">
                                <w:rPr>
                                  <w:rFonts w:asciiTheme="minorHAnsi" w:hAnsiTheme="minorHAnsi"/>
                                  <w:b/>
                                  <w:color w:val="CC6600"/>
                                  <w:sz w:val="24"/>
                                  <w:szCs w:val="24"/>
                                </w:rPr>
                                <w:t>SSC Training</w:t>
                              </w:r>
                            </w:p>
                          </w:tc>
                        </w:tr>
                        <w:tr w:rsidR="00161400" w:rsidTr="00FA2FB6">
                          <w:trPr>
                            <w:trHeight w:val="1420"/>
                            <w:trPrChange w:id="2201" w:author="Author" w:date="2017-08-28T09:20:00Z">
                              <w:trPr>
                                <w:trHeight w:val="1420"/>
                              </w:trPr>
                            </w:trPrChange>
                          </w:trPr>
                          <w:tc>
                            <w:tcPr>
                              <w:tcW w:w="187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202" w:author="Author" w:date="2017-08-28T09:20:00Z">
                                <w:tcPr>
                                  <w:tcW w:w="21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c>
                          <w:tc>
                            <w:tcPr>
                              <w:tcW w:w="22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203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74633D" w:rsidDel="00501AA6" w:rsidRDefault="00161400" w:rsidP="00B569CA">
                              <w:pPr>
                                <w:jc w:val="center"/>
                                <w:rPr>
                                  <w:ins w:id="2204" w:author="Author" w:date="2017-08-15T12:20:00Z"/>
                                  <w:del w:id="2205" w:author="Author" w:date="2017-08-24T16:31:00Z"/>
                                  <w:rFonts w:asciiTheme="minorHAnsi" w:hAnsiTheme="minorHAnsi"/>
                                  <w:b/>
                                  <w:color w:val="00B050"/>
                                  <w:sz w:val="24"/>
                                </w:rPr>
                              </w:pPr>
                              <w:ins w:id="2206" w:author="Author" w:date="2017-08-15T12:20:00Z">
                                <w:del w:id="2207" w:author="Author" w:date="2017-08-24T16:31:00Z">
                                  <w:r w:rsidRPr="0074633D" w:rsidDel="00501AA6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  <w:delText>PAC Foster Youth</w:delText>
                                  </w:r>
                                </w:del>
                              </w:ins>
                            </w:p>
                            <w:p w:rsidR="00161400" w:rsidRPr="0074633D" w:rsidDel="00501AA6" w:rsidRDefault="00161400" w:rsidP="00B569CA">
                              <w:pPr>
                                <w:jc w:val="center"/>
                                <w:rPr>
                                  <w:ins w:id="2208" w:author="Author" w:date="2017-08-15T12:20:00Z"/>
                                  <w:del w:id="2209" w:author="Author" w:date="2017-08-24T16:31:00Z"/>
                                  <w:rFonts w:asciiTheme="minorHAnsi" w:hAnsiTheme="minorHAnsi"/>
                                  <w:b/>
                                  <w:color w:val="00B050"/>
                                  <w:sz w:val="24"/>
                                </w:rPr>
                              </w:pPr>
                              <w:ins w:id="2210" w:author="Author" w:date="2017-08-15T12:20:00Z">
                                <w:del w:id="2211" w:author="Author" w:date="2017-08-24T16:31:00Z">
                                  <w:r w:rsidRPr="0074633D" w:rsidDel="00501AA6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</w:rPr>
                                    <w:delText>Convening</w:delText>
                                  </w:r>
                                </w:del>
                              </w:ins>
                            </w:p>
                            <w:p w:rsidR="00161400" w:rsidRPr="00345D8F" w:rsidRDefault="00161400" w:rsidP="00B569CA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  <w:ins w:id="2212" w:author="Author" w:date="2017-08-15T12:20:00Z">
                                <w:del w:id="2213" w:author="Author" w:date="2017-08-24T16:31:00Z">
                                  <w:r w:rsidRPr="0074633D" w:rsidDel="00501AA6">
                                    <w:rPr>
                                      <w:rFonts w:asciiTheme="minorHAnsi" w:hAnsiTheme="minorHAnsi"/>
                                      <w:color w:val="00B050"/>
                                      <w:sz w:val="24"/>
                                      <w:rPrChange w:id="2214" w:author="Author" w:date="2017-08-15T12:20:00Z">
                                        <w:rPr>
                                          <w:rFonts w:asciiTheme="minorHAnsi" w:hAnsiTheme="minorHAnsi"/>
                                          <w:b w:val="0"/>
                                          <w:color w:val="00B050"/>
                                          <w:sz w:val="24"/>
                                        </w:rPr>
                                      </w:rPrChange>
                                    </w:rPr>
                                    <w:delText xml:space="preserve">LD </w:delText>
                                  </w:r>
                                  <w:r w:rsidRPr="0074633D" w:rsidDel="00501AA6">
                                    <w:rPr>
                                      <w:rFonts w:asciiTheme="minorHAnsi" w:hAnsiTheme="minorHAnsi"/>
                                      <w:color w:val="00B050"/>
                                      <w:sz w:val="24"/>
                                    </w:rPr>
                                    <w:delText>SOUTH</w:delText>
                                  </w:r>
                                </w:del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215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216" w:author="Author" w:date="2017-08-28T09:20:00Z">
                                <w:tcPr>
                                  <w:tcW w:w="2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c>
                          <w:tc>
                            <w:tcPr>
                              <w:tcW w:w="217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217" w:author="Author" w:date="2017-08-28T09:20:00Z">
                                <w:tcPr>
                                  <w:tcW w:w="19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218" w:author="Author" w:date="2017-08-28T09:20:00Z"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PrChange w:id="2219" w:author="Author" w:date="2017-08-28T09:20:00Z">
                                <w:tcPr>
                                  <w:tcW w:w="20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</w:tcPrChange>
                            </w:tcPr>
                            <w:p w:rsidR="00161400" w:rsidRPr="00345D8F" w:rsidRDefault="00161400" w:rsidP="00262D13">
                              <w:pPr>
                                <w:pStyle w:val="Boxes11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c>
                        </w:tr>
                      </w:tbl>
                      <w:p w:rsidR="00161400" w:rsidRDefault="00161400" w:rsidP="00345D8F">
                        <w:pPr>
                          <w:pStyle w:val="Boxes11"/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7850C7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0150A2A" wp14:editId="1233B139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1111250</wp:posOffset>
                  </wp:positionV>
                  <wp:extent cx="4438650" cy="381000"/>
                  <wp:effectExtent l="0" t="0" r="19050" b="19050"/>
                  <wp:wrapNone/>
                  <wp:docPr id="6" name="Text Box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4386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7850C7" w:rsidRDefault="00161400" w:rsidP="007850C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 w:val="32"/>
                                  <w:szCs w:val="32"/>
                                </w:rPr>
                              </w:pPr>
                              <w:r w:rsidRPr="007850C7"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 w:val="32"/>
                                  <w:szCs w:val="32"/>
                                </w:rPr>
                                <w:t>CONVENING PREPARATION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_x0000_s1043" type="#_x0000_t202" style="position:absolute;margin-left:138.75pt;margin-top:87.5pt;width:349.5pt;height:3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" fillcolor="white [3201]" strokeweight=".5pt">
                  <v:textbox>
                    <w:txbxContent>
                      <w:p w:rsidR="00161400" w:rsidRPr="007850C7" w:rsidRDefault="00161400" w:rsidP="007850C7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7030A0"/>
                            <w:sz w:val="32"/>
                            <w:szCs w:val="32"/>
                          </w:rPr>
                        </w:pPr>
                        <w:r w:rsidRPr="007850C7">
                          <w:rPr>
                            <w:rFonts w:asciiTheme="minorHAnsi" w:hAnsiTheme="minorHAnsi"/>
                            <w:b/>
                            <w:color w:val="7030A0"/>
                            <w:sz w:val="32"/>
                            <w:szCs w:val="32"/>
                          </w:rPr>
                          <w:t>CONVENING PREPARATION</w:t>
                        </w:r>
                      </w:p>
                    </w:txbxContent>
                  </v:textbox>
                </v:shape>
              </w:pict>
            </mc:Fallback>
          </mc:AlternateContent>
        </w:r>
      </w:del>
    </w:p>
    <w:p w:rsidR="00F054B1" w:rsidDel="00232EE5" w:rsidRDefault="00F054B1">
      <w:pPr>
        <w:rPr>
          <w:del w:id="2220" w:author="Author" w:date="2018-01-04T12:08:00Z"/>
        </w:rPr>
        <w:pPrChange w:id="2221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222" w:author="Author" w:date="2018-01-04T12:07:00Z"/>
        </w:rPr>
        <w:pPrChange w:id="2223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224" w:author="Author" w:date="2018-01-04T12:07:00Z"/>
        </w:rPr>
        <w:pPrChange w:id="2225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226" w:author="Author" w:date="2018-01-04T12:08:00Z"/>
        </w:rPr>
        <w:pPrChange w:id="2227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228" w:author="Author" w:date="2018-01-04T12:08:00Z"/>
        </w:rPr>
        <w:pPrChange w:id="2229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230" w:author="Author" w:date="2018-01-04T12:08:00Z"/>
        </w:rPr>
        <w:pPrChange w:id="2231" w:author="Lugo, Rosalinda" w:date="2018-01-04T12:08:00Z">
          <w:pPr>
            <w:pStyle w:val="JazzyHeading10"/>
          </w:pPr>
        </w:pPrChange>
      </w:pPr>
    </w:p>
    <w:p w:rsidR="00F054B1" w:rsidDel="00232EE5" w:rsidRDefault="006F476A">
      <w:pPr>
        <w:rPr>
          <w:del w:id="2232" w:author="Author" w:date="2018-01-04T12:07:00Z"/>
        </w:rPr>
        <w:pPrChange w:id="2233" w:author="Lugo, Rosalinda" w:date="2018-01-04T12:08:00Z">
          <w:pPr>
            <w:pStyle w:val="JazzyHeading10"/>
          </w:pPr>
        </w:pPrChange>
      </w:pPr>
      <w:del w:id="2234" w:author="Author" w:date="2018-01-04T12:07:00Z"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43231" behindDoc="0" locked="0" layoutInCell="1" allowOverlap="1" wp14:anchorId="64228184" wp14:editId="1ACF8C6F">
                  <wp:simplePos x="0" y="0"/>
                  <wp:positionH relativeFrom="column">
                    <wp:posOffset>7572375</wp:posOffset>
                  </wp:positionH>
                  <wp:positionV relativeFrom="paragraph">
                    <wp:posOffset>187325</wp:posOffset>
                  </wp:positionV>
                  <wp:extent cx="161925" cy="180975"/>
                  <wp:effectExtent l="0" t="0" r="9525" b="9525"/>
                  <wp:wrapNone/>
                  <wp:docPr id="114" name="Text Box 1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FA2FB6" w:rsidRDefault="00161400">
                              <w:pPr>
                                <w:rPr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  <w:rPrChange w:id="2235" w:author="Author" w:date="2017-08-28T09:14:00Z">
                                    <w:rPr>
                                      <w:rFonts w:asciiTheme="minorHAnsi" w:hAnsiTheme="minorHAnsi"/>
                                      <w:b/>
                                      <w:sz w:val="28"/>
                                      <w:szCs w:val="28"/>
                                    </w:rPr>
                                  </w:rPrChange>
                                </w:rPr>
                              </w:pPr>
                              <w:del w:id="2236" w:author="Author" w:date="2017-08-28T09:15:00Z">
                                <w:r w:rsidRPr="00FA2FB6" w:rsidDel="006F476A">
                                  <w:rPr>
                                    <w:rFonts w:asciiTheme="minorHAnsi" w:hAnsiTheme="minorHAnsi"/>
                                    <w:b/>
                                    <w:sz w:val="22"/>
                                    <w:szCs w:val="22"/>
                                    <w:rPrChange w:id="2237" w:author="Author" w:date="2017-08-28T09:14:00Z">
                                      <w:rPr>
                                        <w:rFonts w:asciiTheme="minorHAnsi" w:hAnsiTheme="minorHAnsi"/>
                                        <w:b/>
                                        <w:sz w:val="28"/>
                                        <w:szCs w:val="28"/>
                                      </w:rPr>
                                    </w:rPrChange>
                                  </w:rPr>
                                  <w:delText>A</w:delText>
                                </w:r>
                              </w:del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Text Box 114" o:spid="_x0000_s1042" type="#_x0000_t202" style="position:absolute;margin-left:596.25pt;margin-top:14.75pt;width:12.75pt;height:14.25pt;z-index:25174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" fillcolor="white [3201]" stroked="f" strokeweight=".5pt">
                  <v:textbox>
                    <w:txbxContent>
                      <w:p w:rsidR="00161400" w:rsidRPr="00FA2FB6" w:rsidRDefault="00161400">
                        <w:pPr>
                          <w:rPr>
                            <w:rFonts w:asciiTheme="minorHAnsi" w:hAnsiTheme="minorHAnsi"/>
                            <w:b/>
                            <w:sz w:val="22"/>
                            <w:szCs w:val="22"/>
                            <w:rPrChange w:id="997" w:author="Author" w:date="2017-08-28T09:14:00Z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rPrChange>
                          </w:rPr>
                        </w:pPr>
                        <w:del w:id="998" w:author="Author" w:date="2017-08-28T09:15:00Z">
                          <w:r w:rsidRPr="00FA2FB6" w:rsidDel="006F476A">
                            <w:rPr>
                              <w:rFonts w:asciiTheme="minorHAnsi" w:hAnsiTheme="minorHAnsi"/>
                              <w:b/>
                              <w:sz w:val="22"/>
                              <w:szCs w:val="22"/>
                              <w:rPrChange w:id="999" w:author="Author" w:date="2017-08-28T09:14:00Z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rPrChange>
                            </w:rPr>
                            <w:delText>A</w:delText>
                          </w:r>
                        </w:del>
                      </w:p>
                    </w:txbxContent>
                  </v:textbox>
                </v:shape>
              </w:pict>
            </mc:Fallback>
          </mc:AlternateContent>
        </w:r>
      </w:del>
    </w:p>
    <w:p w:rsidR="00F054B1" w:rsidDel="00232EE5" w:rsidRDefault="00815C33">
      <w:pPr>
        <w:rPr>
          <w:del w:id="2238" w:author="Author" w:date="2018-01-04T12:08:00Z"/>
        </w:rPr>
        <w:pPrChange w:id="2239" w:author="Lugo, Rosalinda" w:date="2018-01-04T12:08:00Z">
          <w:pPr>
            <w:pStyle w:val="JazzyHeading10"/>
          </w:pPr>
        </w:pPrChange>
      </w:pPr>
      <w:ins w:id="2240" w:author="Author" w:date="2017-09-07T15:15:00Z">
        <w:del w:id="2241" w:author="Author" w:date="2018-01-04T12:07:00Z">
          <w:r w:rsidDel="00232EE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96480" behindDoc="1" locked="0" layoutInCell="1" allowOverlap="1" wp14:anchorId="274B2BE2" wp14:editId="09DF415D">
                    <wp:simplePos x="0" y="0"/>
                    <wp:positionH relativeFrom="column">
                      <wp:posOffset>1114425</wp:posOffset>
                    </wp:positionH>
                    <wp:positionV relativeFrom="paragraph">
                      <wp:posOffset>47625</wp:posOffset>
                    </wp:positionV>
                    <wp:extent cx="485775" cy="552450"/>
                    <wp:effectExtent l="0" t="0" r="28575" b="19050"/>
                    <wp:wrapNone/>
                    <wp:docPr id="449" name="Text Box 4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5775" cy="552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1400" w:rsidRPr="00815C33" w:rsidRDefault="00161400">
                                <w:pPr>
                                  <w:rPr>
                                    <w:sz w:val="16"/>
                                    <w:szCs w:val="16"/>
                                    <w:rPrChange w:id="2242" w:author="Author" w:date="2017-09-07T15:15:00Z">
                                      <w:rPr/>
                                    </w:rPrChange>
                                  </w:rPr>
                                </w:pPr>
                                <w:ins w:id="2243" w:author="Author" w:date="2017-09-07T15:15:00Z"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8:30 93</w:t>
                                  </w:r>
                                  <w:r w:rsidRPr="00815C33">
                                    <w:rPr>
                                      <w:sz w:val="16"/>
                                      <w:szCs w:val="16"/>
                                      <w:vertAlign w:val="superscript"/>
                                      <w:rPrChange w:id="2244" w:author="Author" w:date="2017-09-07T15:15:00Z">
                                        <w:rPr>
                                          <w:sz w:val="16"/>
                                          <w:szCs w:val="16"/>
                                        </w:rPr>
                                      </w:rPrChange>
                                    </w:rPr>
                                    <w:t>rd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St. ES O/E</w:t>
                                  </w:r>
                                </w:ins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id="Text Box 449" o:spid="_x0000_s1045" type="#_x0000_t202" style="position:absolute;margin-left:87.75pt;margin-top:3.75pt;width:38.25pt;height:43.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" fillcolor="white [3201]" strokeweight=".5pt">
                    <v:textbox>
                      <w:txbxContent>
                        <w:p w:rsidR="00161400" w:rsidRPr="00815C33" w:rsidRDefault="00161400">
                          <w:pPr>
                            <w:rPr>
                              <w:sz w:val="16"/>
                              <w:szCs w:val="16"/>
                              <w:rPrChange w:id="2259" w:author="Author" w:date="2017-09-07T15:15:00Z">
                                <w:rPr/>
                              </w:rPrChange>
                            </w:rPr>
                          </w:pPr>
                          <w:ins w:id="2260" w:author="Author" w:date="2017-09-07T15:15:00Z">
                            <w:r>
                              <w:rPr>
                                <w:sz w:val="16"/>
                                <w:szCs w:val="16"/>
                              </w:rPr>
                              <w:t>8:30 93</w:t>
                            </w:r>
                            <w:r w:rsidRPr="00815C33">
                              <w:rPr>
                                <w:sz w:val="16"/>
                                <w:szCs w:val="16"/>
                                <w:vertAlign w:val="superscript"/>
                                <w:rPrChange w:id="2261" w:author="Author" w:date="2017-09-07T15:15:00Z">
                                  <w:rPr>
                                    <w:sz w:val="16"/>
                                    <w:szCs w:val="16"/>
                                  </w:rPr>
                                </w:rPrChange>
                              </w:rPr>
                              <w:t>rd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St. ES O/E</w:t>
                            </w:r>
                          </w:ins>
                        </w:p>
                      </w:txbxContent>
                    </v:textbox>
                  </v:shape>
                </w:pict>
              </mc:Fallback>
            </mc:AlternateContent>
          </w:r>
        </w:del>
      </w:ins>
    </w:p>
    <w:p w:rsidR="00F054B1" w:rsidDel="00232EE5" w:rsidRDefault="00F054B1">
      <w:pPr>
        <w:rPr>
          <w:del w:id="2245" w:author="Author" w:date="2018-01-04T12:08:00Z"/>
        </w:rPr>
        <w:pPrChange w:id="2246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247" w:author="Author" w:date="2018-01-04T12:07:00Z"/>
        </w:rPr>
        <w:pPrChange w:id="2248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249" w:author="Author" w:date="2018-01-04T12:08:00Z"/>
        </w:rPr>
        <w:pPrChange w:id="2250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251" w:author="Author" w:date="2018-01-04T12:08:00Z"/>
        </w:rPr>
        <w:pPrChange w:id="2252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253" w:author="Author" w:date="2018-01-04T12:08:00Z"/>
        </w:rPr>
        <w:pPrChange w:id="2254" w:author="Lugo, Rosalinda" w:date="2018-01-04T12:08:00Z">
          <w:pPr>
            <w:pStyle w:val="JazzyHeading10"/>
          </w:pPr>
        </w:pPrChange>
      </w:pPr>
    </w:p>
    <w:p w:rsidR="00F054B1" w:rsidDel="00232EE5" w:rsidRDefault="00606371">
      <w:pPr>
        <w:rPr>
          <w:del w:id="2255" w:author="Author" w:date="2018-01-04T12:08:00Z"/>
        </w:rPr>
        <w:pPrChange w:id="2256" w:author="Lugo, Rosalinda" w:date="2018-01-04T12:08:00Z">
          <w:pPr>
            <w:pStyle w:val="JazzyHeading10"/>
          </w:pPr>
        </w:pPrChange>
      </w:pPr>
      <w:ins w:id="2257" w:author="Author" w:date="2017-09-26T12:57:00Z">
        <w:del w:id="2258" w:author="Author" w:date="2018-01-04T12:08:00Z">
          <w:r w:rsidDel="00232EE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97504" behindDoc="1" locked="0" layoutInCell="1" allowOverlap="1" wp14:anchorId="54DB5278" wp14:editId="7CF79C95">
                    <wp:simplePos x="0" y="0"/>
                    <wp:positionH relativeFrom="column">
                      <wp:posOffset>5943600</wp:posOffset>
                    </wp:positionH>
                    <wp:positionV relativeFrom="paragraph">
                      <wp:posOffset>270510</wp:posOffset>
                    </wp:positionV>
                    <wp:extent cx="561975" cy="342900"/>
                    <wp:effectExtent l="0" t="0" r="9525" b="0"/>
                    <wp:wrapNone/>
                    <wp:docPr id="450" name="Text Box 45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1975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1400" w:rsidRPr="00606371" w:rsidRDefault="00161400">
                                <w:pPr>
                                  <w:rPr>
                                    <w:sz w:val="16"/>
                                    <w:szCs w:val="16"/>
                                    <w:rPrChange w:id="2259" w:author="Author" w:date="2017-09-26T12:57:00Z">
                                      <w:rPr/>
                                    </w:rPrChange>
                                  </w:rPr>
                                </w:pPr>
                                <w:ins w:id="2260" w:author="Author" w:date="2017-09-26T12:57:00Z">
                                  <w:del w:id="2261" w:author="Author" w:date="2018-01-04T12:07:00Z">
                                    <w:r w:rsidRPr="00606371" w:rsidDel="00232EE5">
                                      <w:rPr>
                                        <w:b/>
                                        <w:color w:val="31849B" w:themeColor="accent5" w:themeShade="BF"/>
                                        <w:sz w:val="18"/>
                                        <w:szCs w:val="18"/>
                                        <w:rPrChange w:id="2262" w:author="Author" w:date="2017-09-26T12:58:00Z">
                                          <w:rPr>
                                            <w:sz w:val="16"/>
                                            <w:szCs w:val="16"/>
                                          </w:rPr>
                                        </w:rPrChange>
                                      </w:rPr>
                                      <w:delText>1-3 pm RJ Mtg</w:delText>
                                    </w:r>
                                    <w:r w:rsidDel="00232EE5">
                                      <w:rPr>
                                        <w:sz w:val="16"/>
                                        <w:szCs w:val="16"/>
                                      </w:rPr>
                                      <w:delText>.</w:delText>
                                    </w:r>
                                  </w:del>
                                </w:ins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id="Text Box 450" o:spid="_x0000_s1046" type="#_x0000_t202" style="position:absolute;margin-left:468pt;margin-top:21.3pt;width:44.25pt;height:27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" fillcolor="white [3201]" stroked="f" strokeweight=".5pt">
                    <v:textbox>
                      <w:txbxContent>
                        <w:p w:rsidR="00161400" w:rsidRPr="00606371" w:rsidRDefault="00161400">
                          <w:pPr>
                            <w:rPr>
                              <w:sz w:val="16"/>
                              <w:szCs w:val="16"/>
                              <w:rPrChange w:id="2280" w:author="Author" w:date="2017-09-26T12:57:00Z">
                                <w:rPr/>
                              </w:rPrChange>
                            </w:rPr>
                          </w:pPr>
                          <w:ins w:id="2281" w:author="Author" w:date="2017-09-26T12:57:00Z">
                            <w:del w:id="2282" w:author="Author" w:date="2018-01-04T12:07:00Z">
                              <w:r w:rsidRPr="00606371" w:rsidDel="00232EE5">
                                <w:rPr>
                                  <w:b/>
                                  <w:color w:val="31849B" w:themeColor="accent5" w:themeShade="BF"/>
                                  <w:sz w:val="18"/>
                                  <w:szCs w:val="18"/>
                                  <w:rPrChange w:id="2283" w:author="Author" w:date="2017-09-26T12:58:00Z">
                                    <w:rPr>
                                      <w:sz w:val="16"/>
                                      <w:szCs w:val="16"/>
                                    </w:rPr>
                                  </w:rPrChange>
                                </w:rPr>
                                <w:delText>1-3 pm RJ Mtg</w:delText>
                              </w:r>
                              <w:r w:rsidDel="00232EE5">
                                <w:rPr>
                                  <w:sz w:val="16"/>
                                  <w:szCs w:val="16"/>
                                </w:rPr>
                                <w:delText>.</w:delText>
                              </w:r>
                            </w:del>
                          </w:ins>
                        </w:p>
                      </w:txbxContent>
                    </v:textbox>
                  </v:shape>
                </w:pict>
              </mc:Fallback>
            </mc:AlternateContent>
          </w:r>
        </w:del>
      </w:ins>
    </w:p>
    <w:p w:rsidR="00F054B1" w:rsidDel="00232EE5" w:rsidRDefault="00F054B1">
      <w:pPr>
        <w:rPr>
          <w:del w:id="2263" w:author="Author" w:date="2018-01-04T12:08:00Z"/>
        </w:rPr>
        <w:pPrChange w:id="2264" w:author="Lugo, Rosalinda" w:date="2018-01-04T12:08:00Z">
          <w:pPr>
            <w:pStyle w:val="JazzyHeading10"/>
          </w:pPr>
        </w:pPrChange>
      </w:pPr>
    </w:p>
    <w:p w:rsidR="00F054B1" w:rsidDel="00232EE5" w:rsidRDefault="00815C33">
      <w:pPr>
        <w:rPr>
          <w:del w:id="2265" w:author="Author" w:date="2018-01-04T12:08:00Z"/>
        </w:rPr>
        <w:pPrChange w:id="2266" w:author="Lugo, Rosalinda" w:date="2018-01-04T12:08:00Z">
          <w:pPr>
            <w:pStyle w:val="JazzyHeading10"/>
          </w:pPr>
        </w:pPrChange>
      </w:pPr>
      <w:del w:id="2267" w:author="Author" w:date="2018-01-04T12:07:00Z"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23EFBE9" wp14:editId="0552F62F">
                  <wp:simplePos x="0" y="0"/>
                  <wp:positionH relativeFrom="margin">
                    <wp:posOffset>6505575</wp:posOffset>
                  </wp:positionH>
                  <wp:positionV relativeFrom="margin">
                    <wp:posOffset>6245225</wp:posOffset>
                  </wp:positionV>
                  <wp:extent cx="1280795" cy="574040"/>
                  <wp:effectExtent l="0" t="0" r="14605" b="16510"/>
                  <wp:wrapNone/>
                  <wp:docPr id="4" name="Rect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0795" cy="574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  <w:rPr>
                                  <w:b w:val="0"/>
                                </w:rPr>
                              </w:pPr>
                              <w:r>
                                <w:rPr>
                                  <w:b w:val="0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Rectangle 4" o:spid="_x0000_s1047" style="position:absolute;margin-left:512.25pt;margin-top:491.75pt;width:100.85pt;height:45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</w:rPr>
                          <w:t>2017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del>
    </w:p>
    <w:p w:rsidR="00F054B1" w:rsidDel="00232EE5" w:rsidRDefault="00260AEC">
      <w:pPr>
        <w:rPr>
          <w:del w:id="2268" w:author="Author" w:date="2018-01-04T12:08:00Z"/>
        </w:rPr>
        <w:pPrChange w:id="2269" w:author="Lugo, Rosalinda" w:date="2018-01-04T12:08:00Z">
          <w:pPr>
            <w:pStyle w:val="JazzyHeading10"/>
          </w:pPr>
        </w:pPrChange>
      </w:pPr>
      <w:del w:id="2270" w:author="Author" w:date="2018-01-04T12:08:00Z">
        <w:r w:rsidDel="00232EE5">
          <w:rPr>
            <w:noProof/>
          </w:rPr>
          <w:drawing>
            <wp:anchor distT="0" distB="0" distL="114300" distR="114300" simplePos="0" relativeHeight="251757568" behindDoc="0" locked="0" layoutInCell="1" allowOverlap="1" wp14:anchorId="5ABB2910" wp14:editId="5923294C">
              <wp:simplePos x="0" y="0"/>
              <wp:positionH relativeFrom="column">
                <wp:posOffset>7410450</wp:posOffset>
              </wp:positionH>
              <wp:positionV relativeFrom="paragraph">
                <wp:posOffset>-457735</wp:posOffset>
              </wp:positionV>
              <wp:extent cx="1790308" cy="733425"/>
              <wp:effectExtent l="0" t="0" r="0" b="0"/>
              <wp:wrapNone/>
              <wp:docPr id="460" name="Picture 4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0308" cy="733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53579"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78048" behindDoc="0" locked="0" layoutInCell="1" allowOverlap="1" wp14:anchorId="34F42453" wp14:editId="15224438">
                  <wp:simplePos x="0" y="0"/>
                  <wp:positionH relativeFrom="column">
                    <wp:posOffset>3314700</wp:posOffset>
                  </wp:positionH>
                  <wp:positionV relativeFrom="paragraph">
                    <wp:posOffset>-150495</wp:posOffset>
                  </wp:positionV>
                  <wp:extent cx="2838450" cy="771525"/>
                  <wp:effectExtent l="19050" t="19050" r="38100" b="47625"/>
                  <wp:wrapNone/>
                  <wp:docPr id="69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8450" cy="771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63500" cmpd="thickThin" algn="ctr">
                            <a:solidFill>
                              <a:schemeClr val="accent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Pr="0080266A" w:rsidRDefault="00161400" w:rsidP="00353579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 xml:space="preserve">Parent and Community Services </w:t>
                              </w:r>
                            </w:p>
                            <w:p w:rsidR="00161400" w:rsidRPr="0080266A" w:rsidRDefault="00161400" w:rsidP="00353579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Activities Calendar</w:t>
                              </w:r>
                            </w:p>
                            <w:p w:rsidR="00161400" w:rsidRPr="0080266A" w:rsidRDefault="00161400" w:rsidP="00353579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2017-2018</w:t>
                              </w:r>
                            </w:p>
                            <w:p w:rsidR="00161400" w:rsidRDefault="00161400" w:rsidP="0035357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w14:anchorId="1CA68BB3" id="_x0000_s1048" type="#_x0000_t202" style="position:absolute;margin-left:261pt;margin-top:-11.85pt;width:223.5pt;height:60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" strokecolor="#f79646 [3209]" strokeweight="5pt">
                  <v:stroke linestyle="thickThin"/>
                  <v:shadow color="#868686"/>
                  <v:textbox>
                    <w:txbxContent>
                      <w:p w:rsidR="00161400" w:rsidRPr="0080266A" w:rsidRDefault="00161400" w:rsidP="00353579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 xml:space="preserve">Parent and Community Services </w:t>
                        </w:r>
                      </w:p>
                      <w:p w:rsidR="00161400" w:rsidRPr="0080266A" w:rsidRDefault="00161400" w:rsidP="00353579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Activities Calendar</w:t>
                        </w:r>
                      </w:p>
                      <w:p w:rsidR="00161400" w:rsidRPr="0080266A" w:rsidRDefault="00161400" w:rsidP="00353579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2017-2018</w:t>
                        </w:r>
                      </w:p>
                      <w:p w:rsidR="00161400" w:rsidRDefault="00161400" w:rsidP="00353579"/>
                    </w:txbxContent>
                  </v:textbox>
                </v:shape>
              </w:pict>
            </mc:Fallback>
          </mc:AlternateContent>
        </w:r>
      </w:del>
    </w:p>
    <w:p w:rsidR="00F054B1" w:rsidDel="00232EE5" w:rsidRDefault="00F054B1">
      <w:pPr>
        <w:rPr>
          <w:del w:id="2271" w:author="Author" w:date="2018-01-04T12:08:00Z"/>
        </w:rPr>
      </w:pPr>
      <w:del w:id="2272" w:author="Author" w:date="2018-01-04T12:08:00Z"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5E9FD76F" wp14:editId="351894EB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0</wp:posOffset>
                  </wp:positionV>
                  <wp:extent cx="2195195" cy="640715"/>
                  <wp:effectExtent l="19050" t="19050" r="14605" b="16510"/>
                  <wp:wrapNone/>
                  <wp:docPr id="10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951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</w:pPr>
                              <w:r>
                                <w:t>October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_x0000_s1049" style="position:absolute;margin-left:36pt;margin-top:0;width:172.85pt;height:50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</w:pPr>
                        <w:r>
                          <w:t>October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0B15BBD0" wp14:editId="5BD2D62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274320</wp:posOffset>
                  </wp:positionV>
                  <wp:extent cx="9125585" cy="6309360"/>
                  <wp:effectExtent l="19050" t="17145" r="18415" b="17145"/>
                  <wp:wrapNone/>
                  <wp:docPr id="11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5585" cy="63093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w14:anchorId="04B3DC38" id="Rectangle 2" o:spid="_x0000_s1026" style="position:absolute;margin-left:0;margin-top:21.6pt;width:718.55pt;height:496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" filled="f" strokeweight="2pt">
                  <w10:wrap anchorx="margin" anchory="margin"/>
                </v:rect>
              </w:pict>
            </mc:Fallback>
          </mc:AlternateContent>
        </w:r>
      </w:del>
    </w:p>
    <w:p w:rsidR="00F054B1" w:rsidDel="00232EE5" w:rsidRDefault="00F054B1">
      <w:pPr>
        <w:rPr>
          <w:del w:id="2273" w:author="Author" w:date="2018-01-04T12:08:00Z"/>
        </w:rPr>
        <w:pPrChange w:id="2274" w:author="Lugo, Rosalinda" w:date="2018-01-04T12:08:00Z">
          <w:pPr>
            <w:pStyle w:val="JazzyHeading10"/>
          </w:pPr>
        </w:pPrChange>
      </w:pPr>
      <w:del w:id="2275" w:author="Author" w:date="2018-01-04T12:08:00Z"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426D9956" wp14:editId="01A060EC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361950</wp:posOffset>
                  </wp:positionV>
                  <wp:extent cx="9030335" cy="6217920"/>
                  <wp:effectExtent l="0" t="0" r="18415" b="11430"/>
                  <wp:wrapNone/>
                  <wp:docPr id="12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30335" cy="62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08" w:type="dxa"/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018"/>
                                <w:gridCol w:w="2018"/>
                                <w:gridCol w:w="2018"/>
                                <w:gridCol w:w="2018"/>
                                <w:gridCol w:w="2018"/>
                                <w:gridCol w:w="2019"/>
                                <w:gridCol w:w="2019"/>
                              </w:tblGrid>
                              <w:tr w:rsidR="00161400" w:rsidDel="00232EE5" w:rsidTr="00262D13">
                                <w:trPr>
                                  <w:trHeight w:val="720"/>
                                  <w:del w:id="2276" w:author="Author" w:date="2018-01-04T12:08:00Z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D96DE8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277" w:author="Author" w:date="2018-01-04T12:08:00Z"/>
                                      </w:rPr>
                                    </w:pPr>
                                    <w:del w:id="2278" w:author="Author" w:date="2018-01-04T12:08:00Z">
                                      <w:r w:rsidRPr="00D96DE8" w:rsidDel="00232EE5">
                                        <w:delText>Sun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D96DE8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279" w:author="Author" w:date="2018-01-04T12:08:00Z"/>
                                      </w:rPr>
                                    </w:pPr>
                                    <w:del w:id="2280" w:author="Author" w:date="2018-01-04T12:08:00Z">
                                      <w:r w:rsidRPr="00D96DE8" w:rsidDel="00232EE5">
                                        <w:delText>Mon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D96DE8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281" w:author="Author" w:date="2018-01-04T12:08:00Z"/>
                                      </w:rPr>
                                    </w:pPr>
                                    <w:del w:id="2282" w:author="Author" w:date="2018-01-04T12:08:00Z">
                                      <w:r w:rsidRPr="00D96DE8" w:rsidDel="00232EE5">
                                        <w:delText>Tue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D96DE8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283" w:author="Author" w:date="2018-01-04T12:08:00Z"/>
                                      </w:rPr>
                                    </w:pPr>
                                    <w:del w:id="2284" w:author="Author" w:date="2018-01-04T12:08:00Z">
                                      <w:r w:rsidRPr="00D96DE8" w:rsidDel="00232EE5">
                                        <w:delText>Wed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D96DE8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285" w:author="Author" w:date="2018-01-04T12:08:00Z"/>
                                      </w:rPr>
                                    </w:pPr>
                                    <w:del w:id="2286" w:author="Author" w:date="2018-01-04T12:08:00Z">
                                      <w:r w:rsidRPr="00D96DE8" w:rsidDel="00232EE5">
                                        <w:delText>Thu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D96DE8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287" w:author="Author" w:date="2018-01-04T12:08:00Z"/>
                                      </w:rPr>
                                    </w:pPr>
                                    <w:del w:id="2288" w:author="Author" w:date="2018-01-04T12:08:00Z">
                                      <w:r w:rsidRPr="00D96DE8" w:rsidDel="00232EE5">
                                        <w:delText>Fri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289" w:author="Author" w:date="2018-01-04T12:08:00Z"/>
                                      </w:rPr>
                                    </w:pPr>
                                    <w:del w:id="2290" w:author="Author" w:date="2018-01-04T12:08:00Z">
                                      <w:r w:rsidRPr="00D96DE8" w:rsidDel="00232EE5">
                                        <w:delText>Sat</w:delText>
                                      </w:r>
                                    </w:del>
                                  </w:p>
                                </w:tc>
                              </w:tr>
                              <w:tr w:rsidR="00161400" w:rsidDel="00232EE5" w:rsidTr="00262D13">
                                <w:trPr>
                                  <w:trHeight w:val="1420"/>
                                  <w:del w:id="2291" w:author="Author" w:date="2018-01-04T12:08:00Z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D96DE8" w:rsidDel="00232EE5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del w:id="2292" w:author="Author" w:date="2018-01-04T12:08:00Z"/>
                                      </w:rPr>
                                      <w:pPrChange w:id="2293" w:author="Lugo, Rosalinda" w:date="2018-01-04T12:08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D96DE8" w:rsidDel="00232EE5" w:rsidRDefault="00161400" w:rsidP="00262D13">
                                    <w:pPr>
                                      <w:pStyle w:val="Boxes11"/>
                                      <w:rPr>
                                        <w:del w:id="2294" w:author="Author" w:date="2018-01-04T12:08:00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D96DE8" w:rsidDel="00232EE5" w:rsidRDefault="00161400" w:rsidP="00262D13">
                                    <w:pPr>
                                      <w:pStyle w:val="Boxes11"/>
                                      <w:rPr>
                                        <w:del w:id="2295" w:author="Author" w:date="2018-01-04T12:08:00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D96DE8" w:rsidDel="00232EE5" w:rsidRDefault="00161400" w:rsidP="00262D13">
                                    <w:pPr>
                                      <w:pStyle w:val="Boxes11"/>
                                      <w:rPr>
                                        <w:del w:id="2296" w:author="Author" w:date="2018-01-04T12:08:00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D96DE8" w:rsidDel="00232EE5" w:rsidRDefault="00161400" w:rsidP="00262D13">
                                    <w:pPr>
                                      <w:pStyle w:val="Boxes11"/>
                                      <w:rPr>
                                        <w:del w:id="2297" w:author="Author" w:date="2018-01-04T12:08:00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D96DE8" w:rsidDel="00232EE5" w:rsidRDefault="00161400" w:rsidP="00262D13">
                                    <w:pPr>
                                      <w:pStyle w:val="Boxes11"/>
                                      <w:rPr>
                                        <w:del w:id="2298" w:author="Author" w:date="2018-01-04T12:08:00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299" w:author="Author" w:date="2018-01-04T12:08:00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61400" w:rsidRDefault="00161400" w:rsidP="00262D13">
                              <w:pPr>
                                <w:pStyle w:val="Boxes11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26D9956" id="Rectangle 12" o:spid="_x0000_s1050" style="position:absolute;margin-left:7.5pt;margin-top:28.5pt;width:711.05pt;height:489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" filled="f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018"/>
                          <w:gridCol w:w="2018"/>
                          <w:gridCol w:w="2018"/>
                          <w:gridCol w:w="2018"/>
                          <w:gridCol w:w="2018"/>
                          <w:gridCol w:w="2019"/>
                          <w:gridCol w:w="2019"/>
                        </w:tblGrid>
                        <w:tr w:rsidR="00161400" w:rsidDel="00232EE5" w:rsidTr="00262D13">
                          <w:trPr>
                            <w:trHeight w:val="720"/>
                            <w:del w:id="2300" w:author="Author" w:date="2018-01-04T12:08:00Z"/>
                          </w:trPr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D96DE8" w:rsidDel="00232EE5" w:rsidRDefault="00161400" w:rsidP="00262D13">
                              <w:pPr>
                                <w:pStyle w:val="BoxesHeading2"/>
                                <w:rPr>
                                  <w:del w:id="2301" w:author="Author" w:date="2018-01-04T12:08:00Z"/>
                                </w:rPr>
                              </w:pPr>
                              <w:del w:id="2302" w:author="Author" w:date="2018-01-04T12:08:00Z">
                                <w:r w:rsidRPr="00D96DE8" w:rsidDel="00232EE5">
                                  <w:delText>Sun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D96DE8" w:rsidDel="00232EE5" w:rsidRDefault="00161400" w:rsidP="00262D13">
                              <w:pPr>
                                <w:pStyle w:val="BoxesHeading2"/>
                                <w:rPr>
                                  <w:del w:id="2303" w:author="Author" w:date="2018-01-04T12:08:00Z"/>
                                </w:rPr>
                              </w:pPr>
                              <w:del w:id="2304" w:author="Author" w:date="2018-01-04T12:08:00Z">
                                <w:r w:rsidRPr="00D96DE8" w:rsidDel="00232EE5">
                                  <w:delText>Mon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D96DE8" w:rsidDel="00232EE5" w:rsidRDefault="00161400" w:rsidP="00262D13">
                              <w:pPr>
                                <w:pStyle w:val="BoxesHeading2"/>
                                <w:rPr>
                                  <w:del w:id="2305" w:author="Author" w:date="2018-01-04T12:08:00Z"/>
                                </w:rPr>
                              </w:pPr>
                              <w:del w:id="2306" w:author="Author" w:date="2018-01-04T12:08:00Z">
                                <w:r w:rsidRPr="00D96DE8" w:rsidDel="00232EE5">
                                  <w:delText>Tue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D96DE8" w:rsidDel="00232EE5" w:rsidRDefault="00161400" w:rsidP="00262D13">
                              <w:pPr>
                                <w:pStyle w:val="BoxesHeading2"/>
                                <w:rPr>
                                  <w:del w:id="2307" w:author="Author" w:date="2018-01-04T12:08:00Z"/>
                                </w:rPr>
                              </w:pPr>
                              <w:del w:id="2308" w:author="Author" w:date="2018-01-04T12:08:00Z">
                                <w:r w:rsidRPr="00D96DE8" w:rsidDel="00232EE5">
                                  <w:delText>Wed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D96DE8" w:rsidDel="00232EE5" w:rsidRDefault="00161400" w:rsidP="00262D13">
                              <w:pPr>
                                <w:pStyle w:val="BoxesHeading2"/>
                                <w:rPr>
                                  <w:del w:id="2309" w:author="Author" w:date="2018-01-04T12:08:00Z"/>
                                </w:rPr>
                              </w:pPr>
                              <w:del w:id="2310" w:author="Author" w:date="2018-01-04T12:08:00Z">
                                <w:r w:rsidRPr="00D96DE8" w:rsidDel="00232EE5">
                                  <w:delText>Thu</w:delText>
                                </w:r>
                              </w:del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D96DE8" w:rsidDel="00232EE5" w:rsidRDefault="00161400" w:rsidP="00262D13">
                              <w:pPr>
                                <w:pStyle w:val="BoxesHeading2"/>
                                <w:rPr>
                                  <w:del w:id="2311" w:author="Author" w:date="2018-01-04T12:08:00Z"/>
                                </w:rPr>
                              </w:pPr>
                              <w:del w:id="2312" w:author="Author" w:date="2018-01-04T12:08:00Z">
                                <w:r w:rsidRPr="00D96DE8" w:rsidDel="00232EE5">
                                  <w:delText>Fri</w:delText>
                                </w:r>
                              </w:del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Heading2"/>
                                <w:rPr>
                                  <w:del w:id="2313" w:author="Author" w:date="2018-01-04T12:08:00Z"/>
                                </w:rPr>
                              </w:pPr>
                              <w:del w:id="2314" w:author="Author" w:date="2018-01-04T12:08:00Z">
                                <w:r w:rsidRPr="00D96DE8" w:rsidDel="00232EE5">
                                  <w:delText>Sat</w:delText>
                                </w:r>
                              </w:del>
                            </w:p>
                          </w:tc>
                        </w:tr>
                        <w:tr w:rsidR="00161400" w:rsidDel="00232EE5" w:rsidTr="00262D13">
                          <w:trPr>
                            <w:trHeight w:val="1420"/>
                            <w:del w:id="2315" w:author="Author" w:date="2018-01-04T12:08:00Z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D96DE8" w:rsidDel="00232EE5" w:rsidRDefault="00161400">
                              <w:pPr>
                                <w:pStyle w:val="Boxes11"/>
                                <w:jc w:val="left"/>
                                <w:rPr>
                                  <w:del w:id="2316" w:author="Author" w:date="2018-01-04T12:08:00Z"/>
                                </w:rPr>
                                <w:pPrChange w:id="2317" w:author="Lugo, Rosalinda" w:date="2018-01-04T12:08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D96DE8" w:rsidDel="00232EE5" w:rsidRDefault="00161400" w:rsidP="00262D13">
                              <w:pPr>
                                <w:pStyle w:val="Boxes11"/>
                                <w:rPr>
                                  <w:del w:id="2318" w:author="Author" w:date="2018-01-04T12:08:00Z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D96DE8" w:rsidDel="00232EE5" w:rsidRDefault="00161400" w:rsidP="00262D13">
                              <w:pPr>
                                <w:pStyle w:val="Boxes11"/>
                                <w:rPr>
                                  <w:del w:id="2319" w:author="Author" w:date="2018-01-04T12:08:00Z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D96DE8" w:rsidDel="00232EE5" w:rsidRDefault="00161400" w:rsidP="00262D13">
                              <w:pPr>
                                <w:pStyle w:val="Boxes11"/>
                                <w:rPr>
                                  <w:del w:id="2320" w:author="Author" w:date="2018-01-04T12:08:00Z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D96DE8" w:rsidDel="00232EE5" w:rsidRDefault="00161400" w:rsidP="00262D13">
                              <w:pPr>
                                <w:pStyle w:val="Boxes11"/>
                                <w:rPr>
                                  <w:del w:id="2321" w:author="Author" w:date="2018-01-04T12:08:00Z"/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D96DE8" w:rsidDel="00232EE5" w:rsidRDefault="00161400" w:rsidP="00262D13">
                              <w:pPr>
                                <w:pStyle w:val="Boxes11"/>
                                <w:rPr>
                                  <w:del w:id="2322" w:author="Author" w:date="2018-01-04T12:08:00Z"/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323" w:author="Author" w:date="2018-01-04T12:08:00Z"/>
                                </w:rPr>
                              </w:pPr>
                            </w:p>
                          </w:tc>
                        </w:tr>
                      </w:tbl>
                      <w:p w:rsidR="00161400" w:rsidRDefault="00161400" w:rsidP="00262D13">
                        <w:pPr>
                          <w:pStyle w:val="Boxes11"/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del>
    </w:p>
    <w:p w:rsidR="00F054B1" w:rsidDel="00232EE5" w:rsidRDefault="00F054B1">
      <w:pPr>
        <w:rPr>
          <w:del w:id="2324" w:author="Author" w:date="2018-01-04T12:08:00Z"/>
        </w:rPr>
        <w:pPrChange w:id="2325" w:author="Lugo, Rosalinda" w:date="2018-01-04T12:08:00Z">
          <w:pPr>
            <w:pStyle w:val="JazzyHeading10"/>
          </w:pPr>
        </w:pPrChange>
      </w:pPr>
    </w:p>
    <w:p w:rsidR="00F054B1" w:rsidDel="00232EE5" w:rsidRDefault="008E33C3">
      <w:pPr>
        <w:rPr>
          <w:del w:id="2326" w:author="Author" w:date="2018-01-04T12:08:00Z"/>
        </w:rPr>
        <w:pPrChange w:id="2327" w:author="Lugo, Rosalinda" w:date="2018-01-04T12:08:00Z">
          <w:pPr>
            <w:pStyle w:val="JazzyHeading10"/>
          </w:pPr>
        </w:pPrChange>
      </w:pPr>
      <w:del w:id="2328" w:author="Author" w:date="2018-01-04T12:08:00Z"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00B2E7B3" wp14:editId="6A6F66B6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273050</wp:posOffset>
                  </wp:positionV>
                  <wp:extent cx="4676775" cy="361950"/>
                  <wp:effectExtent l="0" t="0" r="28575" b="19050"/>
                  <wp:wrapNone/>
                  <wp:docPr id="13" name="Text Box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676775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4026D5" w:rsidRDefault="00161400" w:rsidP="00262D13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 w:val="32"/>
                                  <w:szCs w:val="32"/>
                                </w:rPr>
                              </w:pPr>
                              <w:r w:rsidRPr="004026D5">
                                <w:rPr>
                                  <w:rFonts w:asciiTheme="minorHAnsi" w:hAnsiTheme="minorHAnsi"/>
                                  <w:b/>
                                  <w:color w:val="7030A0"/>
                                  <w:sz w:val="32"/>
                                  <w:szCs w:val="32"/>
                                </w:rPr>
                                <w:t>CONVENING PREPARATION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Text Box 13" o:spid="_x0000_s1050" type="#_x0000_t202" style="position:absolute;margin-left:120pt;margin-top:21.5pt;width:368.2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" fillcolor="white [3201]" strokeweight=".5pt">
                  <v:textbox>
                    <w:txbxContent>
                      <w:p w:rsidR="00161400" w:rsidRPr="004026D5" w:rsidRDefault="00161400" w:rsidP="00262D13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7030A0"/>
                            <w:sz w:val="32"/>
                            <w:szCs w:val="32"/>
                          </w:rPr>
                        </w:pPr>
                        <w:r w:rsidRPr="004026D5">
                          <w:rPr>
                            <w:rFonts w:asciiTheme="minorHAnsi" w:hAnsiTheme="minorHAnsi"/>
                            <w:b/>
                            <w:color w:val="7030A0"/>
                            <w:sz w:val="32"/>
                            <w:szCs w:val="32"/>
                          </w:rPr>
                          <w:t>CONVENING PREPARATION</w:t>
                        </w:r>
                      </w:p>
                    </w:txbxContent>
                  </v:textbox>
                </v:shape>
              </w:pict>
            </mc:Fallback>
          </mc:AlternateContent>
        </w:r>
      </w:del>
    </w:p>
    <w:p w:rsidR="00F054B1" w:rsidDel="00232EE5" w:rsidRDefault="00550B14">
      <w:pPr>
        <w:rPr>
          <w:del w:id="2329" w:author="Author" w:date="2018-01-04T12:08:00Z"/>
        </w:rPr>
        <w:pPrChange w:id="2330" w:author="Lugo, Rosalinda" w:date="2018-01-04T12:08:00Z">
          <w:pPr>
            <w:pStyle w:val="JazzyHeading10"/>
          </w:pPr>
        </w:pPrChange>
      </w:pPr>
      <w:del w:id="2331" w:author="Author" w:date="2018-01-04T12:08:00Z"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746304" behindDoc="0" locked="0" layoutInCell="1" allowOverlap="1" wp14:anchorId="4EC451A8" wp14:editId="5C7D7D16">
                  <wp:simplePos x="0" y="0"/>
                  <wp:positionH relativeFrom="column">
                    <wp:posOffset>7477125</wp:posOffset>
                  </wp:positionH>
                  <wp:positionV relativeFrom="paragraph">
                    <wp:posOffset>225425</wp:posOffset>
                  </wp:positionV>
                  <wp:extent cx="276225" cy="314325"/>
                  <wp:effectExtent l="0" t="0" r="9525" b="9525"/>
                  <wp:wrapThrough wrapText="bothSides">
                    <wp:wrapPolygon edited="0">
                      <wp:start x="0" y="0"/>
                      <wp:lineTo x="0" y="20945"/>
                      <wp:lineTo x="20855" y="20945"/>
                      <wp:lineTo x="20855" y="0"/>
                      <wp:lineTo x="0" y="0"/>
                    </wp:wrapPolygon>
                  </wp:wrapThrough>
                  <wp:docPr id="115" name="Text Box 1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7622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9C65D0" w:rsidRDefault="00161400">
                              <w:pPr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C65D0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Text Box 115" o:spid="_x0000_s1052" type="#_x0000_t202" style="position:absolute;margin-left:588.75pt;margin-top:17.75pt;width:21.75pt;height:2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" fillcolor="white [3201]" stroked="f" strokeweight=".5pt">
                  <v:textbox>
                    <w:txbxContent>
                      <w:p w:rsidR="00161400" w:rsidRPr="009C65D0" w:rsidRDefault="00161400">
                        <w:pPr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9C65D0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  <w10:wrap type="through"/>
                </v:shape>
              </w:pict>
            </mc:Fallback>
          </mc:AlternateContent>
        </w:r>
      </w:del>
    </w:p>
    <w:p w:rsidR="00F054B1" w:rsidDel="00232EE5" w:rsidRDefault="00F054B1">
      <w:pPr>
        <w:rPr>
          <w:del w:id="2332" w:author="Author" w:date="2018-01-04T12:08:00Z"/>
        </w:rPr>
        <w:pPrChange w:id="2333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334" w:author="Author" w:date="2018-01-04T12:08:00Z"/>
        </w:rPr>
        <w:pPrChange w:id="2335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336" w:author="Author" w:date="2018-01-04T12:08:00Z"/>
        </w:rPr>
        <w:pPrChange w:id="2337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338" w:author="Author" w:date="2018-01-04T12:08:00Z"/>
        </w:rPr>
        <w:pPrChange w:id="2339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340" w:author="Author" w:date="2018-01-04T12:08:00Z"/>
        </w:rPr>
        <w:pPrChange w:id="2341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342" w:author="Author" w:date="2018-01-04T12:08:00Z"/>
        </w:rPr>
        <w:pPrChange w:id="2343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344" w:author="Author" w:date="2018-01-04T12:08:00Z"/>
        </w:rPr>
        <w:pPrChange w:id="2345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346" w:author="Author" w:date="2018-01-04T12:08:00Z"/>
        </w:rPr>
        <w:pPrChange w:id="2347" w:author="Lugo, Rosalinda" w:date="2018-01-04T12:08:00Z">
          <w:pPr>
            <w:pStyle w:val="JazzyHeading10"/>
          </w:pPr>
        </w:pPrChange>
      </w:pPr>
    </w:p>
    <w:p w:rsidR="00F054B1" w:rsidDel="00232EE5" w:rsidRDefault="00232EE5">
      <w:pPr>
        <w:rPr>
          <w:del w:id="2348" w:author="Author" w:date="2018-01-04T12:08:00Z"/>
        </w:rPr>
        <w:pPrChange w:id="2349" w:author="Lugo, Rosalinda" w:date="2018-01-04T12:08:00Z">
          <w:pPr>
            <w:pStyle w:val="JazzyHeading10"/>
          </w:pPr>
        </w:pPrChange>
      </w:pPr>
      <w:del w:id="2350" w:author="Author" w:date="2018-01-04T12:08:00Z"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553493C7" wp14:editId="5D160A84">
                  <wp:simplePos x="0" y="0"/>
                  <wp:positionH relativeFrom="margin">
                    <wp:posOffset>7410451</wp:posOffset>
                  </wp:positionH>
                  <wp:positionV relativeFrom="margin">
                    <wp:posOffset>6219825</wp:posOffset>
                  </wp:positionV>
                  <wp:extent cx="838200" cy="640715"/>
                  <wp:effectExtent l="0" t="0" r="19050" b="26035"/>
                  <wp:wrapNone/>
                  <wp:docPr id="9" name="Rectangl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8200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  <w:rPr>
                                  <w:b w:val="0"/>
                                </w:rPr>
                              </w:pPr>
                              <w:del w:id="2351" w:author="Author" w:date="2018-01-04T12:08:00Z">
                                <w:r w:rsidDel="00232EE5">
                                  <w:rPr>
                                    <w:b w:val="0"/>
                                  </w:rPr>
                                  <w:delText>2</w:delText>
                                </w:r>
                              </w:del>
                              <w:r>
                                <w:rPr>
                                  <w:b w:val="0"/>
                                </w:rPr>
                                <w:t>017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Rectangle 9" o:spid="_x0000_s1053" style="position:absolute;margin-left:583.5pt;margin-top:489.75pt;width:66pt;height:50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  <w:rPr>
                            <w:b w:val="0"/>
                          </w:rPr>
                        </w:pPr>
                        <w:del w:id="2374" w:author="Author" w:date="2018-01-04T12:08:00Z">
                          <w:r w:rsidDel="00232EE5">
                            <w:rPr>
                              <w:b w:val="0"/>
                            </w:rPr>
                            <w:delText>2</w:delText>
                          </w:r>
                        </w:del>
                        <w:r>
                          <w:rPr>
                            <w:b w:val="0"/>
                          </w:rPr>
                          <w:t>017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del>
    </w:p>
    <w:p w:rsidR="00F054B1" w:rsidDel="00232EE5" w:rsidRDefault="00F054B1">
      <w:pPr>
        <w:rPr>
          <w:del w:id="2352" w:author="Author" w:date="2018-01-04T12:08:00Z"/>
        </w:rPr>
        <w:pPrChange w:id="2353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354" w:author="Author" w:date="2018-01-04T12:08:00Z"/>
        </w:rPr>
        <w:pPrChange w:id="2355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356" w:author="Author" w:date="2018-01-04T12:08:00Z"/>
        </w:rPr>
        <w:pPrChange w:id="2357" w:author="Lugo, Rosalinda" w:date="2018-01-04T12:08:00Z">
          <w:pPr>
            <w:pStyle w:val="JazzyHeading10"/>
          </w:pPr>
        </w:pPrChange>
      </w:pPr>
    </w:p>
    <w:p w:rsidR="00F054B1" w:rsidDel="00232EE5" w:rsidRDefault="00F054B1">
      <w:pPr>
        <w:rPr>
          <w:del w:id="2358" w:author="Author" w:date="2018-01-04T12:09:00Z"/>
        </w:rPr>
        <w:pPrChange w:id="2359" w:author="Lugo, Rosalinda" w:date="2018-01-04T12:08:00Z">
          <w:pPr>
            <w:pStyle w:val="JazzyHeading10"/>
          </w:pPr>
        </w:pPrChange>
      </w:pPr>
    </w:p>
    <w:p w:rsidR="00F054B1" w:rsidDel="00232EE5" w:rsidRDefault="0058264B">
      <w:pPr>
        <w:pStyle w:val="JazzyHeading10"/>
        <w:rPr>
          <w:del w:id="2360" w:author="Author" w:date="2018-01-04T12:09:00Z"/>
        </w:rPr>
      </w:pPr>
      <w:del w:id="2361" w:author="Author" w:date="2018-01-04T12:08:00Z">
        <w:r w:rsidDel="00232EE5">
          <w:rPr>
            <w:b w:val="0"/>
          </w:rPr>
          <mc:AlternateContent>
            <mc:Choice Requires="wps">
              <w:drawing>
                <wp:anchor distT="0" distB="0" distL="114300" distR="114300" simplePos="0" relativeHeight="251780096" behindDoc="0" locked="0" layoutInCell="1" allowOverlap="1" wp14:anchorId="319E3FE6" wp14:editId="1F061B25">
                  <wp:simplePos x="0" y="0"/>
                  <wp:positionH relativeFrom="column">
                    <wp:posOffset>3112936</wp:posOffset>
                  </wp:positionH>
                  <wp:positionV relativeFrom="paragraph">
                    <wp:posOffset>-409492</wp:posOffset>
                  </wp:positionV>
                  <wp:extent cx="2838450" cy="779228"/>
                  <wp:effectExtent l="19050" t="19050" r="38100" b="40005"/>
                  <wp:wrapNone/>
                  <wp:docPr id="70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8450" cy="77922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63500" cmpd="thickThin" algn="ctr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Pr="0080266A" w:rsidRDefault="00161400" w:rsidP="00353579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 xml:space="preserve">Parent and Community Services </w:t>
                              </w:r>
                            </w:p>
                            <w:p w:rsidR="00161400" w:rsidRPr="0080266A" w:rsidRDefault="00161400" w:rsidP="00353579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Activities Calendar</w:t>
                              </w:r>
                            </w:p>
                            <w:p w:rsidR="00161400" w:rsidRPr="0080266A" w:rsidRDefault="00161400" w:rsidP="00353579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2017-2018</w:t>
                              </w:r>
                            </w:p>
                            <w:p w:rsidR="00161400" w:rsidRDefault="00161400" w:rsidP="0035357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w14:anchorId="7A858B05" id="_x0000_s1054" type="#_x0000_t202" style="position:absolute;margin-left:245.1pt;margin-top:-32.25pt;width:223.5pt;height:61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" strokecolor="#974706 [1609]" strokeweight="5pt">
                  <v:stroke linestyle="thickThin"/>
                  <v:shadow color="#868686"/>
                  <v:textbox>
                    <w:txbxContent>
                      <w:p w:rsidR="00161400" w:rsidRPr="0080266A" w:rsidRDefault="00161400" w:rsidP="00353579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 xml:space="preserve">Parent and Community Services </w:t>
                        </w:r>
                      </w:p>
                      <w:p w:rsidR="00161400" w:rsidRPr="0080266A" w:rsidRDefault="00161400" w:rsidP="00353579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Activities Calendar</w:t>
                        </w:r>
                      </w:p>
                      <w:p w:rsidR="00161400" w:rsidRPr="0080266A" w:rsidRDefault="00161400" w:rsidP="00353579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2017-2018</w:t>
                        </w:r>
                      </w:p>
                      <w:p w:rsidR="00161400" w:rsidRDefault="00161400" w:rsidP="00353579"/>
                    </w:txbxContent>
                  </v:textbox>
                </v:shape>
              </w:pict>
            </mc:Fallback>
          </mc:AlternateContent>
        </w:r>
        <w:r w:rsidR="00FD4C98" w:rsidDel="00232EE5">
          <w:rPr>
            <w:b w:val="0"/>
          </w:rPr>
          <w:drawing>
            <wp:anchor distT="0" distB="0" distL="114300" distR="114300" simplePos="0" relativeHeight="251759616" behindDoc="0" locked="0" layoutInCell="1" allowOverlap="1" wp14:anchorId="484C23F2" wp14:editId="2C0BDC06">
              <wp:simplePos x="0" y="0"/>
              <wp:positionH relativeFrom="column">
                <wp:posOffset>7686675</wp:posOffset>
              </wp:positionH>
              <wp:positionV relativeFrom="paragraph">
                <wp:posOffset>-371474</wp:posOffset>
              </wp:positionV>
              <wp:extent cx="1513840" cy="620166"/>
              <wp:effectExtent l="0" t="0" r="0" b="8890"/>
              <wp:wrapNone/>
              <wp:docPr id="461" name="Picture 4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33" cy="624342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p>
    <w:p w:rsidR="00F054B1" w:rsidDel="00232EE5" w:rsidRDefault="00F054B1">
      <w:pPr>
        <w:rPr>
          <w:del w:id="2362" w:author="Author" w:date="2018-01-04T12:09:00Z"/>
        </w:rPr>
      </w:pPr>
      <w:del w:id="2363" w:author="Author" w:date="2018-01-04T12:08:00Z"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5E04953D" wp14:editId="70DE34CD">
                  <wp:simplePos x="0" y="0"/>
                  <wp:positionH relativeFrom="margin">
                    <wp:posOffset>7406640</wp:posOffset>
                  </wp:positionH>
                  <wp:positionV relativeFrom="margin">
                    <wp:posOffset>6217920</wp:posOffset>
                  </wp:positionV>
                  <wp:extent cx="1280795" cy="640715"/>
                  <wp:effectExtent l="15240" t="17145" r="18415" b="18415"/>
                  <wp:wrapNone/>
                  <wp:docPr id="15" name="Rectangl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07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  <w:rPr>
                                  <w:b w:val="0"/>
                                </w:rPr>
                              </w:pPr>
                              <w:r>
                                <w:rPr>
                                  <w:b w:val="0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Rectangle 15" o:spid="_x0000_s1055" style="position:absolute;margin-left:583.2pt;margin-top:489.6pt;width:100.85pt;height:50.4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</w:rPr>
                          <w:t>2017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179C8F0A" wp14:editId="6C284221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365760</wp:posOffset>
                  </wp:positionV>
                  <wp:extent cx="8961755" cy="6217920"/>
                  <wp:effectExtent l="0" t="0" r="10795" b="11430"/>
                  <wp:wrapNone/>
                  <wp:docPr id="16" name="Rectangl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61755" cy="62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4128" w:type="dxa"/>
                                <w:tblInd w:w="108" w:type="dxa"/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018"/>
                                <w:gridCol w:w="2018"/>
                                <w:gridCol w:w="2018"/>
                                <w:gridCol w:w="2018"/>
                                <w:gridCol w:w="2018"/>
                                <w:gridCol w:w="2019"/>
                                <w:gridCol w:w="2019"/>
                              </w:tblGrid>
                              <w:tr w:rsidR="00161400" w:rsidDel="00232EE5" w:rsidTr="00262D13">
                                <w:trPr>
                                  <w:trHeight w:val="720"/>
                                  <w:del w:id="2364" w:author="Author" w:date="2018-01-04T12:08:00Z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365" w:author="Author" w:date="2018-01-04T12:08:00Z"/>
                                      </w:rPr>
                                    </w:pPr>
                                    <w:del w:id="2366" w:author="Author" w:date="2018-01-04T12:08:00Z">
                                      <w:r w:rsidRPr="00A2104A" w:rsidDel="00232EE5">
                                        <w:delText>Sun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367" w:author="Author" w:date="2018-01-04T12:08:00Z"/>
                                      </w:rPr>
                                    </w:pPr>
                                    <w:del w:id="2368" w:author="Author" w:date="2018-01-04T12:08:00Z">
                                      <w:r w:rsidRPr="00A2104A" w:rsidDel="00232EE5">
                                        <w:delText>Mon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369" w:author="Author" w:date="2018-01-04T12:08:00Z"/>
                                      </w:rPr>
                                    </w:pPr>
                                    <w:del w:id="2370" w:author="Author" w:date="2018-01-04T12:08:00Z">
                                      <w:r w:rsidRPr="00A2104A" w:rsidDel="00232EE5">
                                        <w:delText>Tue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371" w:author="Author" w:date="2018-01-04T12:08:00Z"/>
                                      </w:rPr>
                                    </w:pPr>
                                    <w:del w:id="2372" w:author="Author" w:date="2018-01-04T12:08:00Z">
                                      <w:r w:rsidRPr="00A2104A" w:rsidDel="00232EE5">
                                        <w:delText>Wed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373" w:author="Author" w:date="2018-01-04T12:08:00Z"/>
                                      </w:rPr>
                                    </w:pPr>
                                    <w:del w:id="2374" w:author="Author" w:date="2018-01-04T12:08:00Z">
                                      <w:r w:rsidRPr="00A2104A" w:rsidDel="00232EE5">
                                        <w:delText>Thu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375" w:author="Author" w:date="2018-01-04T12:08:00Z"/>
                                      </w:rPr>
                                    </w:pPr>
                                    <w:del w:id="2376" w:author="Author" w:date="2018-01-04T12:08:00Z">
                                      <w:r w:rsidRPr="00A2104A" w:rsidDel="00232EE5">
                                        <w:delText>Fri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377" w:author="Author" w:date="2018-01-04T12:08:00Z"/>
                                      </w:rPr>
                                    </w:pPr>
                                    <w:del w:id="2378" w:author="Author" w:date="2018-01-04T12:08:00Z">
                                      <w:r w:rsidRPr="00A2104A" w:rsidDel="00232EE5">
                                        <w:delText>Sat</w:delText>
                                      </w:r>
                                    </w:del>
                                  </w:p>
                                </w:tc>
                              </w:tr>
                              <w:tr w:rsidR="00161400" w:rsidRPr="00A2104A" w:rsidDel="00232EE5" w:rsidTr="00262D13">
                                <w:trPr>
                                  <w:trHeight w:val="1420"/>
                                  <w:del w:id="2379" w:author="Author" w:date="2018-01-04T12:08:00Z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380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381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382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383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384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</w:delText>
                                      </w:r>
                                    </w:del>
                                  </w:p>
                                  <w:p w:rsidR="00161400" w:rsidRPr="00051F68" w:rsidDel="00232EE5" w:rsidRDefault="00161400" w:rsidP="00262D13">
                                    <w:pPr>
                                      <w:jc w:val="center"/>
                                      <w:rPr>
                                        <w:del w:id="2385" w:author="Author" w:date="2018-01-04T12:08:00Z"/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del w:id="2386" w:author="Author" w:date="2018-01-04T12:08:00Z">
                                      <w:r w:rsidRPr="00051F68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BACC6" w:themeColor="accent5"/>
                                          <w:sz w:val="24"/>
                                          <w:szCs w:val="24"/>
                                        </w:rPr>
                                        <w:delText>PARENT LEADER</w:delText>
                                      </w:r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BACC6" w:themeColor="accent5"/>
                                          <w:sz w:val="24"/>
                                          <w:szCs w:val="24"/>
                                        </w:rPr>
                                        <w:delText>.</w:delText>
                                      </w:r>
                                      <w:r w:rsidRPr="00051F68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BACC6" w:themeColor="accent5"/>
                                          <w:sz w:val="24"/>
                                          <w:szCs w:val="24"/>
                                        </w:rPr>
                                        <w:delText xml:space="preserve"> DEV</w:delText>
                                      </w:r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BACC6" w:themeColor="accent5"/>
                                          <w:sz w:val="24"/>
                                          <w:szCs w:val="24"/>
                                        </w:rPr>
                                        <w:delText>. ACADEMY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387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388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</w:delText>
                                      </w:r>
                                    </w:del>
                                  </w:p>
                                  <w:p w:rsidR="00161400" w:rsidRPr="00915254" w:rsidDel="00232EE5" w:rsidRDefault="00161400" w:rsidP="00915254">
                                    <w:pPr>
                                      <w:jc w:val="center"/>
                                      <w:rPr>
                                        <w:del w:id="2389" w:author="Author" w:date="2018-01-04T12:08:00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390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391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3</w:delText>
                                      </w:r>
                                    </w:del>
                                  </w:p>
                                  <w:p w:rsidR="00161400" w:rsidRPr="00323D59" w:rsidDel="00232EE5" w:rsidRDefault="00161400" w:rsidP="00BB0820">
                                    <w:pPr>
                                      <w:jc w:val="center"/>
                                      <w:rPr>
                                        <w:del w:id="2392" w:author="Author" w:date="2018-01-04T12:08:00Z"/>
                                        <w:rFonts w:asciiTheme="minorHAnsi" w:hAnsiTheme="minorHAnsi"/>
                                        <w:b/>
                                        <w:strike/>
                                        <w:color w:val="00B050"/>
                                        <w:sz w:val="16"/>
                                        <w:szCs w:val="16"/>
                                        <w:rPrChange w:id="2393" w:author="Author" w:date="2017-11-02T11:59:00Z">
                                          <w:rPr>
                                            <w:del w:id="2394" w:author="Author" w:date="2018-01-04T12:08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del w:id="2395" w:author="Author" w:date="2018-01-04T12:08:00Z">
                                      <w:r w:rsidRPr="00323D59" w:rsidDel="00232EE5">
                                        <w:rPr>
                                          <w:rFonts w:asciiTheme="minorHAnsi" w:hAnsiTheme="minorHAnsi"/>
                                          <w:b/>
                                          <w:strike/>
                                          <w:color w:val="00B050"/>
                                          <w:sz w:val="16"/>
                                          <w:szCs w:val="16"/>
                                          <w:rPrChange w:id="2396" w:author="Author" w:date="2017-11-02T11:59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10:00 AM</w:delText>
                                      </w:r>
                                    </w:del>
                                  </w:p>
                                  <w:p w:rsidR="00161400" w:rsidRPr="00323D59" w:rsidDel="00232EE5" w:rsidRDefault="00161400" w:rsidP="00BB0820">
                                    <w:pPr>
                                      <w:jc w:val="center"/>
                                      <w:rPr>
                                        <w:ins w:id="2397" w:author="Author" w:date="2017-10-03T09:27:00Z"/>
                                        <w:del w:id="2398" w:author="Author" w:date="2018-01-04T12:08:00Z"/>
                                        <w:rFonts w:asciiTheme="minorHAnsi" w:hAnsiTheme="minorHAnsi"/>
                                        <w:b/>
                                        <w:strike/>
                                        <w:color w:val="00B050"/>
                                        <w:sz w:val="16"/>
                                        <w:szCs w:val="16"/>
                                        <w:rPrChange w:id="2399" w:author="Author" w:date="2017-11-02T11:59:00Z">
                                          <w:rPr>
                                            <w:ins w:id="2400" w:author="Author" w:date="2017-10-03T09:27:00Z"/>
                                            <w:del w:id="2401" w:author="Author" w:date="2018-01-04T12:08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16"/>
                                            <w:szCs w:val="16"/>
                                          </w:rPr>
                                        </w:rPrChange>
                                      </w:rPr>
                                    </w:pPr>
                                    <w:del w:id="2402" w:author="Author" w:date="2018-01-04T12:08:00Z">
                                      <w:r w:rsidRPr="00323D59" w:rsidDel="00232EE5">
                                        <w:rPr>
                                          <w:rFonts w:asciiTheme="minorHAnsi" w:hAnsiTheme="minorHAnsi"/>
                                          <w:b/>
                                          <w:strike/>
                                          <w:color w:val="00B050"/>
                                          <w:sz w:val="16"/>
                                          <w:szCs w:val="16"/>
                                          <w:rPrChange w:id="2403" w:author="Author" w:date="2017-11-02T11:59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PAC Agenda Planning</w:delText>
                                      </w:r>
                                    </w:del>
                                  </w:p>
                                  <w:p w:rsidR="00161400" w:rsidRPr="00FD4C98" w:rsidDel="00232EE5" w:rsidRDefault="00161400" w:rsidP="00BB0820">
                                    <w:pPr>
                                      <w:jc w:val="center"/>
                                      <w:rPr>
                                        <w:ins w:id="2404" w:author="Author" w:date="2017-10-03T09:27:00Z"/>
                                        <w:del w:id="2405" w:author="Author" w:date="2018-01-04T12:08:00Z"/>
                                        <w:rFonts w:asciiTheme="minorHAnsi" w:hAnsiTheme="minorHAnsi"/>
                                        <w:b/>
                                        <w:color w:val="943634" w:themeColor="accent2" w:themeShade="BF"/>
                                        <w:sz w:val="16"/>
                                        <w:szCs w:val="16"/>
                                        <w:rPrChange w:id="2406" w:author="Author" w:date="2017-10-03T09:28:00Z">
                                          <w:rPr>
                                            <w:ins w:id="2407" w:author="Author" w:date="2017-10-03T09:27:00Z"/>
                                            <w:del w:id="2408" w:author="Author" w:date="2018-01-04T12:08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16"/>
                                            <w:szCs w:val="16"/>
                                          </w:rPr>
                                        </w:rPrChange>
                                      </w:rPr>
                                    </w:pPr>
                                    <w:ins w:id="2409" w:author="Author" w:date="2017-10-03T09:28:00Z">
                                      <w:del w:id="2410" w:author="Author" w:date="2018-01-04T12:08:00Z">
                                        <w:r w:rsidRPr="00FD4C98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943634" w:themeColor="accent2" w:themeShade="BF"/>
                                            <w:sz w:val="16"/>
                                            <w:szCs w:val="16"/>
                                            <w:rPrChange w:id="2411" w:author="Author" w:date="2017-10-03T09:28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00B050"/>
                                                <w:sz w:val="16"/>
                                                <w:szCs w:val="16"/>
                                              </w:rPr>
                                            </w:rPrChange>
                                          </w:rPr>
                                          <w:delText xml:space="preserve">9-1 pm </w:delText>
                                        </w:r>
                                      </w:del>
                                    </w:ins>
                                    <w:ins w:id="2412" w:author="Author" w:date="2017-10-03T09:27:00Z">
                                      <w:del w:id="2413" w:author="Author" w:date="2018-01-04T12:08:00Z">
                                        <w:r w:rsidRPr="00FD4C98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943634" w:themeColor="accent2" w:themeShade="BF"/>
                                            <w:sz w:val="16"/>
                                            <w:szCs w:val="16"/>
                                            <w:rPrChange w:id="2414" w:author="Author" w:date="2017-10-03T09:28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00B050"/>
                                                <w:sz w:val="16"/>
                                                <w:szCs w:val="16"/>
                                              </w:rPr>
                                            </w:rPrChange>
                                          </w:rPr>
                                          <w:delText xml:space="preserve">LD South </w:delText>
                                        </w:r>
                                      </w:del>
                                    </w:ins>
                                    <w:ins w:id="2415" w:author="Author" w:date="2017-10-03T09:29:00Z">
                                      <w:del w:id="2416" w:author="Author" w:date="2018-01-04T12:08:00Z">
                                        <w:r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943634" w:themeColor="accent2" w:themeShade="BF"/>
                                            <w:sz w:val="16"/>
                                            <w:szCs w:val="16"/>
                                          </w:rPr>
                                          <w:delText xml:space="preserve">              </w:delText>
                                        </w:r>
                                      </w:del>
                                    </w:ins>
                                    <w:ins w:id="2417" w:author="Author" w:date="2017-10-03T09:27:00Z">
                                      <w:del w:id="2418" w:author="Author" w:date="2018-01-04T12:08:00Z">
                                        <w:r w:rsidRPr="00FD4C98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943634" w:themeColor="accent2" w:themeShade="BF"/>
                                            <w:sz w:val="16"/>
                                            <w:szCs w:val="16"/>
                                            <w:rPrChange w:id="2419" w:author="Author" w:date="2017-10-03T09:28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00B050"/>
                                                <w:sz w:val="16"/>
                                                <w:szCs w:val="16"/>
                                              </w:rPr>
                                            </w:rPrChange>
                                          </w:rPr>
                                          <w:delText>SSC Training (S)</w:delText>
                                        </w:r>
                                      </w:del>
                                    </w:ins>
                                  </w:p>
                                  <w:p w:rsidR="00161400" w:rsidRPr="000A3F0B" w:rsidDel="00232EE5" w:rsidRDefault="00161400" w:rsidP="00BB0820">
                                    <w:pPr>
                                      <w:jc w:val="center"/>
                                      <w:rPr>
                                        <w:del w:id="2420" w:author="Author" w:date="2018-01-04T12:08:00Z"/>
                                      </w:rPr>
                                    </w:pPr>
                                    <w:ins w:id="2421" w:author="Author" w:date="2017-10-03T09:28:00Z">
                                      <w:del w:id="2422" w:author="Author" w:date="2018-01-04T12:08:00Z">
                                        <w:r w:rsidRPr="00FD4C98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943634" w:themeColor="accent2" w:themeShade="BF"/>
                                            <w:sz w:val="16"/>
                                            <w:szCs w:val="16"/>
                                            <w:rPrChange w:id="2423" w:author="Author" w:date="2017-10-03T09:28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00B050"/>
                                                <w:sz w:val="16"/>
                                                <w:szCs w:val="16"/>
                                              </w:rPr>
                                            </w:rPrChange>
                                          </w:rPr>
                                          <w:delText>@ Ranch Dominguez Prep.</w:delText>
                                        </w:r>
                                      </w:del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424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425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4</w:delText>
                                      </w:r>
                                    </w:del>
                                  </w:p>
                                  <w:p w:rsidR="00161400" w:rsidRPr="00323D59" w:rsidDel="00232EE5" w:rsidRDefault="00161400" w:rsidP="002D7730">
                                    <w:pPr>
                                      <w:jc w:val="center"/>
                                      <w:rPr>
                                        <w:ins w:id="2426" w:author="Author" w:date="2017-11-02T11:59:00Z"/>
                                        <w:del w:id="2427" w:author="Author" w:date="2018-01-04T12:08:00Z"/>
                                        <w:rFonts w:asciiTheme="minorHAnsi" w:hAnsiTheme="minorHAnsi"/>
                                        <w:b/>
                                        <w:strike/>
                                        <w:color w:val="4F6228" w:themeColor="accent3" w:themeShade="80"/>
                                        <w:sz w:val="22"/>
                                        <w:szCs w:val="22"/>
                                        <w:rPrChange w:id="2428" w:author="Author" w:date="2017-11-02T12:00:00Z">
                                          <w:rPr>
                                            <w:ins w:id="2429" w:author="Author" w:date="2017-11-02T11:59:00Z"/>
                                            <w:del w:id="2430" w:author="Author" w:date="2018-01-04T12:08:00Z"/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ins w:id="2431" w:author="Author" w:date="2017-11-02T11:59:00Z">
                                      <w:del w:id="2432" w:author="Author" w:date="2018-01-04T12:08:00Z">
                                        <w:r w:rsidRPr="00323D59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strike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  <w:rPrChange w:id="2433" w:author="Author" w:date="2017-11-02T12:00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4F6228" w:themeColor="accent3" w:themeShade="80"/>
                                                <w:sz w:val="22"/>
                                                <w:szCs w:val="22"/>
                                              </w:rPr>
                                            </w:rPrChange>
                                          </w:rPr>
                                          <w:delText>7:00 am – 3:00 pm</w:delText>
                                        </w:r>
                                      </w:del>
                                    </w:ins>
                                  </w:p>
                                  <w:p w:rsidR="00161400" w:rsidRPr="00323D59" w:rsidDel="00232EE5" w:rsidRDefault="00161400" w:rsidP="002D7730">
                                    <w:pPr>
                                      <w:jc w:val="center"/>
                                      <w:rPr>
                                        <w:ins w:id="2434" w:author="Author" w:date="2017-11-02T11:59:00Z"/>
                                        <w:del w:id="2435" w:author="Author" w:date="2018-01-04T12:08:00Z"/>
                                        <w:strike/>
                                        <w:rPrChange w:id="2436" w:author="Author" w:date="2017-11-02T12:00:00Z">
                                          <w:rPr>
                                            <w:ins w:id="2437" w:author="Author" w:date="2017-11-02T11:59:00Z"/>
                                            <w:del w:id="2438" w:author="Author" w:date="2018-01-04T12:08:00Z"/>
                                          </w:rPr>
                                        </w:rPrChange>
                                      </w:rPr>
                                    </w:pPr>
                                    <w:ins w:id="2439" w:author="Author" w:date="2017-11-02T11:59:00Z">
                                      <w:del w:id="2440" w:author="Author" w:date="2018-01-04T12:08:00Z">
                                        <w:r w:rsidRPr="00323D59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strike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  <w:rPrChange w:id="2441" w:author="Author" w:date="2017-11-02T12:00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4F6228" w:themeColor="accent3" w:themeShade="80"/>
                                                <w:sz w:val="22"/>
                                                <w:szCs w:val="22"/>
                                              </w:rPr>
                                            </w:rPrChange>
                                          </w:rPr>
                                          <w:delText>LD East Prof. Dev. Engage. Summit</w:delText>
                                        </w:r>
                                      </w:del>
                                    </w:ins>
                                  </w:p>
                                  <w:p w:rsidR="00161400" w:rsidRPr="005A3D37" w:rsidDel="00232EE5" w:rsidRDefault="00161400" w:rsidP="00FD4C98">
                                    <w:pPr>
                                      <w:rPr>
                                        <w:del w:id="2442" w:author="Author" w:date="2018-01-04T12:08:00Z"/>
                                        <w:rFonts w:asciiTheme="minorHAnsi" w:hAnsiTheme="minorHAnsi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</w:rPr>
                                    </w:pPr>
                                    <w:del w:id="2443" w:author="Author" w:date="2018-01-04T12:08:00Z"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  <w:delText>7:00 am – 3</w:delText>
                                      </w:r>
                                      <w:r w:rsidRPr="005A3D37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  <w:delText>:00 pm</w:delText>
                                      </w:r>
                                    </w:del>
                                  </w:p>
                                  <w:p w:rsidR="00161400" w:rsidDel="00232EE5" w:rsidRDefault="00161400" w:rsidP="00FD4C98">
                                    <w:pPr>
                                      <w:rPr>
                                        <w:del w:id="2444" w:author="Author" w:date="2018-01-04T12:08:00Z"/>
                                        <w:rFonts w:asciiTheme="minorHAnsi" w:hAnsiTheme="minorHAnsi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</w:rPr>
                                    </w:pPr>
                                    <w:del w:id="2445" w:author="Author" w:date="2018-01-04T12:08:00Z"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  <w:delText>LD NEast</w:delText>
                                      </w:r>
                                      <w:r w:rsidRPr="005A3D37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  <w:delText xml:space="preserve"> Prof. Dev. Engage. Summit</w:delText>
                                      </w:r>
                                    </w:del>
                                  </w:p>
                                  <w:p w:rsidR="00161400" w:rsidRPr="005A3D37" w:rsidDel="00232EE5" w:rsidRDefault="00161400">
                                    <w:pPr>
                                      <w:rPr>
                                        <w:del w:id="2446" w:author="Author" w:date="2018-01-04T12:08:00Z"/>
                                      </w:rPr>
                                    </w:pPr>
                                  </w:p>
                                </w:tc>
                              </w:tr>
                              <w:tr w:rsidR="00161400" w:rsidRPr="00A2104A" w:rsidDel="00232EE5" w:rsidTr="00262D13">
                                <w:trPr>
                                  <w:trHeight w:val="1420"/>
                                  <w:del w:id="2447" w:author="Author" w:date="2018-01-04T12:08:00Z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448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449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5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450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451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6</w:delText>
                                      </w:r>
                                    </w:del>
                                  </w:p>
                                  <w:p w:rsidR="00161400" w:rsidRPr="002227BA" w:rsidDel="00232EE5" w:rsidRDefault="00161400" w:rsidP="00262D13">
                                    <w:pPr>
                                      <w:jc w:val="center"/>
                                      <w:rPr>
                                        <w:del w:id="2452" w:author="Author" w:date="2018-01-04T12:08:00Z"/>
                                        <w:rFonts w:asciiTheme="minorHAnsi" w:hAnsiTheme="minorHAnsi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ins w:id="2453" w:author="Author" w:date="2017-11-02T11:59:00Z"/>
                                        <w:del w:id="2454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455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7</w:delText>
                                      </w:r>
                                    </w:del>
                                  </w:p>
                                  <w:p w:rsidR="00161400" w:rsidRPr="00323D59" w:rsidDel="00232EE5" w:rsidRDefault="00161400" w:rsidP="002D7730">
                                    <w:pPr>
                                      <w:jc w:val="center"/>
                                      <w:rPr>
                                        <w:ins w:id="2456" w:author="Author" w:date="2017-11-02T11:59:00Z"/>
                                        <w:del w:id="2457" w:author="Author" w:date="2018-01-04T12:08:00Z"/>
                                        <w:rFonts w:asciiTheme="minorHAnsi" w:hAnsiTheme="minorHAnsi"/>
                                        <w:b/>
                                        <w:color w:val="00B050"/>
                                        <w:sz w:val="22"/>
                                        <w:szCs w:val="22"/>
                                        <w:rPrChange w:id="2458" w:author="Author" w:date="2017-11-02T12:00:00Z">
                                          <w:rPr>
                                            <w:ins w:id="2459" w:author="Author" w:date="2017-11-02T11:59:00Z"/>
                                            <w:del w:id="2460" w:author="Author" w:date="2018-01-04T12:08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16"/>
                                            <w:szCs w:val="16"/>
                                          </w:rPr>
                                        </w:rPrChange>
                                      </w:rPr>
                                    </w:pPr>
                                    <w:ins w:id="2461" w:author="Author" w:date="2017-11-02T11:59:00Z">
                                      <w:del w:id="2462" w:author="Author" w:date="2018-01-04T12:08:00Z">
                                        <w:r w:rsidRPr="00323D59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2"/>
                                            <w:szCs w:val="22"/>
                                            <w:rPrChange w:id="2463" w:author="Author" w:date="2017-11-02T12:00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00B050"/>
                                                <w:sz w:val="16"/>
                                                <w:szCs w:val="16"/>
                                              </w:rPr>
                                            </w:rPrChange>
                                          </w:rPr>
                                          <w:delText>10:00 AM</w:delText>
                                        </w:r>
                                      </w:del>
                                    </w:ins>
                                  </w:p>
                                  <w:p w:rsidR="00161400" w:rsidRPr="00323D59" w:rsidDel="00232EE5" w:rsidRDefault="00161400" w:rsidP="002D7730">
                                    <w:pPr>
                                      <w:jc w:val="center"/>
                                      <w:rPr>
                                        <w:ins w:id="2464" w:author="Author" w:date="2017-11-02T11:59:00Z"/>
                                        <w:del w:id="2465" w:author="Author" w:date="2018-01-04T12:08:00Z"/>
                                        <w:rFonts w:asciiTheme="minorHAnsi" w:hAnsiTheme="minorHAnsi"/>
                                        <w:b/>
                                        <w:color w:val="00B050"/>
                                        <w:sz w:val="22"/>
                                        <w:szCs w:val="22"/>
                                        <w:rPrChange w:id="2466" w:author="Author" w:date="2017-11-02T12:00:00Z">
                                          <w:rPr>
                                            <w:ins w:id="2467" w:author="Author" w:date="2017-11-02T11:59:00Z"/>
                                            <w:del w:id="2468" w:author="Author" w:date="2018-01-04T12:08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16"/>
                                            <w:szCs w:val="16"/>
                                          </w:rPr>
                                        </w:rPrChange>
                                      </w:rPr>
                                    </w:pPr>
                                    <w:ins w:id="2469" w:author="Author" w:date="2017-11-02T11:59:00Z">
                                      <w:del w:id="2470" w:author="Author" w:date="2018-01-04T12:08:00Z">
                                        <w:r w:rsidRPr="00323D59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2"/>
                                            <w:szCs w:val="22"/>
                                            <w:rPrChange w:id="2471" w:author="Author" w:date="2017-11-02T12:00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00B050"/>
                                                <w:sz w:val="16"/>
                                                <w:szCs w:val="16"/>
                                              </w:rPr>
                                            </w:rPrChange>
                                          </w:rPr>
                                          <w:delText>PAC Agenda Planning</w:delText>
                                        </w:r>
                                      </w:del>
                                    </w:ins>
                                  </w:p>
                                  <w:p w:rsidR="00161400" w:rsidRPr="00323D59" w:rsidDel="00232EE5" w:rsidRDefault="00161400">
                                    <w:pPr>
                                      <w:rPr>
                                        <w:del w:id="2472" w:author="Author" w:date="2018-01-04T12:08:00Z"/>
                                        <w:rPrChange w:id="2473" w:author="Author" w:date="2017-11-02T11:59:00Z">
                                          <w:rPr>
                                            <w:del w:id="2474" w:author="Author" w:date="2018-01-04T12:08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2475" w:author="Author" w:date="2017-11-02T11:5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476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477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8</w:delText>
                                      </w:r>
                                    </w:del>
                                  </w:p>
                                  <w:p w:rsidR="00161400" w:rsidRPr="006216CF" w:rsidDel="00232EE5" w:rsidRDefault="00161400" w:rsidP="00FD4C98">
                                    <w:pPr>
                                      <w:jc w:val="center"/>
                                      <w:rPr>
                                        <w:ins w:id="2478" w:author="Author" w:date="2017-10-03T09:29:00Z"/>
                                        <w:del w:id="2479" w:author="Author" w:date="2018-01-04T12:08:00Z"/>
                                        <w:rFonts w:asciiTheme="minorHAnsi" w:hAnsiTheme="minorHAnsi"/>
                                        <w:b/>
                                        <w:color w:val="943634" w:themeColor="accent2" w:themeShade="BF"/>
                                        <w:sz w:val="16"/>
                                        <w:szCs w:val="16"/>
                                      </w:rPr>
                                    </w:pPr>
                                    <w:ins w:id="2480" w:author="Author" w:date="2017-10-03T09:29:00Z">
                                      <w:del w:id="2481" w:author="Author" w:date="2018-01-04T12:08:00Z">
                                        <w:r w:rsidRPr="006216CF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943634" w:themeColor="accent2" w:themeShade="BF"/>
                                            <w:sz w:val="16"/>
                                            <w:szCs w:val="16"/>
                                          </w:rPr>
                                          <w:delText xml:space="preserve">9-1 pm LD South </w:delText>
                                        </w:r>
                                        <w:r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943634" w:themeColor="accent2" w:themeShade="BF"/>
                                            <w:sz w:val="16"/>
                                            <w:szCs w:val="16"/>
                                          </w:rPr>
                                          <w:delText xml:space="preserve">              SSC Training (E</w:delText>
                                        </w:r>
                                        <w:r w:rsidRPr="006216CF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943634" w:themeColor="accent2" w:themeShade="BF"/>
                                            <w:sz w:val="16"/>
                                            <w:szCs w:val="16"/>
                                          </w:rPr>
                                          <w:delText>)</w:delText>
                                        </w:r>
                                      </w:del>
                                    </w:ins>
                                  </w:p>
                                  <w:p w:rsidR="00161400" w:rsidDel="00232EE5" w:rsidRDefault="00161400" w:rsidP="00FD4C98">
                                    <w:pPr>
                                      <w:jc w:val="center"/>
                                      <w:rPr>
                                        <w:ins w:id="2482" w:author="Author" w:date="2017-10-03T09:29:00Z"/>
                                        <w:del w:id="2483" w:author="Author" w:date="2018-01-04T12:08:00Z"/>
                                        <w:rFonts w:asciiTheme="minorHAnsi" w:hAnsiTheme="minorHAnsi"/>
                                        <w:b/>
                                        <w:color w:val="943634" w:themeColor="accent2" w:themeShade="BF"/>
                                        <w:sz w:val="16"/>
                                        <w:szCs w:val="16"/>
                                      </w:rPr>
                                    </w:pPr>
                                    <w:ins w:id="2484" w:author="Author" w:date="2017-10-03T09:29:00Z">
                                      <w:del w:id="2485" w:author="Author" w:date="2018-01-04T12:08:00Z">
                                        <w:r w:rsidRPr="006216CF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943634" w:themeColor="accent2" w:themeShade="BF"/>
                                            <w:sz w:val="16"/>
                                            <w:szCs w:val="16"/>
                                          </w:rPr>
                                          <w:delText>@ Ranch Dominguez Prep.</w:delText>
                                        </w:r>
                                      </w:del>
                                    </w:ins>
                                  </w:p>
                                  <w:p w:rsidR="00161400" w:rsidRPr="00323D59" w:rsidDel="00232EE5" w:rsidRDefault="00161400" w:rsidP="00FD4C98">
                                    <w:pPr>
                                      <w:jc w:val="center"/>
                                      <w:rPr>
                                        <w:del w:id="2486" w:author="Author" w:date="2018-01-04T12:08:00Z"/>
                                        <w:strike/>
                                        <w:rPrChange w:id="2487" w:author="Author" w:date="2017-11-02T12:04:00Z">
                                          <w:rPr>
                                            <w:del w:id="2488" w:author="Author" w:date="2018-01-04T12:08:00Z"/>
                                          </w:rPr>
                                        </w:rPrChange>
                                      </w:rPr>
                                    </w:pPr>
                                    <w:del w:id="2489" w:author="Author" w:date="2018-01-04T12:08:00Z">
                                      <w:r w:rsidRPr="00323D59" w:rsidDel="00232EE5">
                                        <w:rPr>
                                          <w:rFonts w:asciiTheme="minorHAnsi" w:hAnsiTheme="minorHAnsi"/>
                                          <w:b/>
                                          <w:strike/>
                                          <w:color w:val="4BACC6" w:themeColor="accent5"/>
                                          <w:rPrChange w:id="2490" w:author="Author" w:date="2017-11-02T12:0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4BACC6" w:themeColor="accent5"/>
                                            </w:rPr>
                                          </w:rPrChange>
                                        </w:rPr>
                                        <w:delText>CENTRAL DISTRICT COMMITTEES’ TRAINING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491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492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9</w:delText>
                                      </w:r>
                                    </w:del>
                                  </w:p>
                                  <w:p w:rsidR="00161400" w:rsidRPr="00BB0820" w:rsidDel="00232EE5" w:rsidRDefault="00161400" w:rsidP="00B12159">
                                    <w:pPr>
                                      <w:jc w:val="center"/>
                                      <w:rPr>
                                        <w:del w:id="2493" w:author="Author" w:date="2018-01-04T12:08:00Z"/>
                                      </w:rPr>
                                    </w:pPr>
                                    <w:del w:id="2494" w:author="Author" w:date="2018-01-04T12:08:00Z"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delText>DELAC O</w:delText>
                                      </w:r>
                                    </w:del>
                                    <w:ins w:id="2495" w:author="Author" w:date="2017-08-29T11:25:00Z">
                                      <w:del w:id="2496" w:author="Author" w:date="2018-01-04T12:08:00Z">
                                        <w:r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  <w:delText>rientation &amp; Election</w:delText>
                                        </w:r>
                                      </w:del>
                                    </w:ins>
                                    <w:del w:id="2497" w:author="Author" w:date="2018-01-04T12:08:00Z"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delText xml:space="preserve">/E </w:delText>
                                      </w:r>
                                    </w:del>
                                  </w:p>
                                  <w:p w:rsidR="00161400" w:rsidRPr="00051F68" w:rsidDel="00232EE5" w:rsidRDefault="00161400" w:rsidP="008D0EF4">
                                    <w:pPr>
                                      <w:jc w:val="center"/>
                                      <w:rPr>
                                        <w:del w:id="2498" w:author="Author" w:date="2018-01-04T12:08:00Z"/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499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00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10</w:delText>
                                      </w:r>
                                    </w:del>
                                  </w:p>
                                  <w:p w:rsidR="00161400" w:rsidRPr="00051F68" w:rsidDel="00232EE5" w:rsidRDefault="00161400" w:rsidP="00262D13">
                                    <w:pPr>
                                      <w:jc w:val="center"/>
                                      <w:rPr>
                                        <w:del w:id="2501" w:author="Author" w:date="2018-01-04T12:08:00Z"/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del w:id="2502" w:author="Author" w:date="2018-01-04T12:08:00Z">
                                      <w:r w:rsidRPr="00051F68" w:rsidDel="00232EE5">
                                        <w:rPr>
                                          <w:rFonts w:asciiTheme="minorHAnsi" w:hAnsiTheme="minorHAnsi"/>
                                          <w:b/>
                                          <w:sz w:val="24"/>
                                          <w:szCs w:val="24"/>
                                        </w:rPr>
                                        <w:delText>Veterans Day</w:delText>
                                      </w:r>
                                    </w:del>
                                  </w:p>
                                  <w:p w:rsidR="00161400" w:rsidRPr="005331CF" w:rsidDel="00232EE5" w:rsidRDefault="00161400" w:rsidP="00323E88">
                                    <w:pPr>
                                      <w:jc w:val="center"/>
                                      <w:rPr>
                                        <w:del w:id="2503" w:author="Author" w:date="2018-01-04T12:08:00Z"/>
                                      </w:rPr>
                                    </w:pPr>
                                    <w:del w:id="2504" w:author="Author" w:date="2018-01-04T12:08:00Z">
                                      <w:r w:rsidDel="00232EE5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A59BFA1" wp14:editId="501939F6">
                                            <wp:extent cx="740406" cy="372672"/>
                                            <wp:effectExtent l="0" t="0" r="3175" b="8890"/>
                                            <wp:docPr id="21" name="Picture 21" descr="C:\Users\lausd_user\AppData\Local\Microsoft\Windows\Temporary Internet Files\Content.IE5\GE23KQ7J\veterans_day[1]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C:\Users\lausd_user\AppData\Local\Microsoft\Windows\Temporary Internet Files\Content.IE5\GE23KQ7J\veterans_day[1].jpg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749808" cy="37740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05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06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11</w:delText>
                                      </w:r>
                                    </w:del>
                                  </w:p>
                                </w:tc>
                              </w:tr>
                              <w:tr w:rsidR="00161400" w:rsidRPr="00A2104A" w:rsidDel="00232EE5" w:rsidTr="00262D13">
                                <w:trPr>
                                  <w:trHeight w:val="1420"/>
                                  <w:del w:id="2507" w:author="Author" w:date="2018-01-04T12:08:00Z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08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09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12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10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11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13</w:delText>
                                      </w:r>
                                    </w:del>
                                  </w:p>
                                  <w:p w:rsidR="00161400" w:rsidDel="00232EE5" w:rsidRDefault="00161400" w:rsidP="00BB0820">
                                    <w:pPr>
                                      <w:jc w:val="center"/>
                                      <w:rPr>
                                        <w:del w:id="2512" w:author="Author" w:date="2018-01-04T12:08:00Z"/>
                                        <w:rFonts w:asciiTheme="minorHAnsi" w:hAnsiTheme="minorHAnsi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del w:id="2513" w:author="Author" w:date="2018-01-04T12:08:00Z"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delText>10:00 AM</w:delText>
                                      </w:r>
                                    </w:del>
                                  </w:p>
                                  <w:p w:rsidR="00161400" w:rsidRPr="00BB0820" w:rsidDel="00232EE5" w:rsidRDefault="00161400" w:rsidP="00BB0820">
                                    <w:pPr>
                                      <w:jc w:val="center"/>
                                      <w:rPr>
                                        <w:del w:id="2514" w:author="Author" w:date="2018-01-04T12:08:00Z"/>
                                      </w:rPr>
                                    </w:pPr>
                                    <w:del w:id="2515" w:author="Author" w:date="2018-01-04T12:08:00Z"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delText>DELAC TRAINING</w:delText>
                                      </w:r>
                                    </w:del>
                                  </w:p>
                                  <w:p w:rsidR="00161400" w:rsidRPr="00BB0820" w:rsidDel="00232EE5" w:rsidRDefault="00161400" w:rsidP="00BB0820">
                                    <w:pPr>
                                      <w:rPr>
                                        <w:del w:id="2516" w:author="Author" w:date="2018-01-04T12:08:00Z"/>
                                      </w:rPr>
                                    </w:pPr>
                                  </w:p>
                                  <w:p w:rsidR="00161400" w:rsidRPr="00BB0820" w:rsidDel="00232EE5" w:rsidRDefault="00161400" w:rsidP="00BB0820">
                                    <w:pPr>
                                      <w:rPr>
                                        <w:del w:id="2517" w:author="Author" w:date="2018-01-04T12:08:00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18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19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14</w:delText>
                                      </w:r>
                                    </w:del>
                                  </w:p>
                                  <w:p w:rsidR="00161400" w:rsidRPr="00897DF0" w:rsidDel="00232EE5" w:rsidRDefault="00161400" w:rsidP="00262D13">
                                    <w:pPr>
                                      <w:jc w:val="center"/>
                                      <w:rPr>
                                        <w:del w:id="2520" w:author="Author" w:date="2018-01-04T12:08:00Z"/>
                                        <w:rFonts w:asciiTheme="minorHAnsi" w:hAnsiTheme="minorHAnsi"/>
                                        <w:b/>
                                        <w:color w:val="E36C0A" w:themeColor="accent6" w:themeShade="BF"/>
                                        <w:sz w:val="24"/>
                                        <w:szCs w:val="24"/>
                                      </w:rPr>
                                    </w:pPr>
                                    <w:del w:id="2521" w:author="Author" w:date="2018-01-04T12:08:00Z">
                                      <w:r w:rsidRPr="00897DF0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E36C0A" w:themeColor="accent6" w:themeShade="BF"/>
                                          <w:sz w:val="24"/>
                                          <w:szCs w:val="24"/>
                                        </w:rPr>
                                        <w:delText>8:30 – 11:00 am</w:delText>
                                      </w:r>
                                    </w:del>
                                  </w:p>
                                  <w:p w:rsidR="00161400" w:rsidRPr="00897DF0" w:rsidDel="00232EE5" w:rsidRDefault="00161400" w:rsidP="00262D13">
                                    <w:pPr>
                                      <w:jc w:val="center"/>
                                      <w:rPr>
                                        <w:del w:id="2522" w:author="Author" w:date="2018-01-04T12:08:00Z"/>
                                      </w:rPr>
                                    </w:pPr>
                                    <w:del w:id="2523" w:author="Author" w:date="2018-01-04T12:08:00Z">
                                      <w:r w:rsidRPr="00897DF0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E36C0A" w:themeColor="accent6" w:themeShade="BF"/>
                                          <w:sz w:val="24"/>
                                          <w:szCs w:val="24"/>
                                        </w:rPr>
                                        <w:delText>Staff Meeting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24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25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15</w:delText>
                                      </w:r>
                                    </w:del>
                                  </w:p>
                                  <w:p w:rsidR="00161400" w:rsidDel="00232EE5" w:rsidRDefault="00161400">
                                    <w:pPr>
                                      <w:jc w:val="center"/>
                                      <w:rPr>
                                        <w:ins w:id="2526" w:author="Author" w:date="2017-12-14T13:01:00Z"/>
                                        <w:del w:id="2527" w:author="Author" w:date="2018-01-04T12:08:00Z"/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del w:id="2528" w:author="Author" w:date="2018-01-04T12:08:00Z"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delText>C</w:delText>
                                      </w:r>
                                      <w:r w:rsidRPr="00051F68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delText>AC MEETING</w:delText>
                                      </w:r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delText xml:space="preserve"> #3</w:delText>
                                      </w:r>
                                    </w:del>
                                    <w:ins w:id="2529" w:author="Author" w:date="2017-12-14T12:59:00Z">
                                      <w:del w:id="2530" w:author="Author" w:date="2018-01-04T12:08:00Z">
                                        <w:r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delText>1</w:delText>
                                        </w:r>
                                      </w:del>
                                    </w:ins>
                                  </w:p>
                                  <w:p w:rsidR="00161400" w:rsidRPr="00051F68" w:rsidDel="00232EE5" w:rsidRDefault="00161400">
                                    <w:pPr>
                                      <w:jc w:val="center"/>
                                      <w:rPr>
                                        <w:del w:id="2531" w:author="Author" w:date="2018-01-04T12:08:00Z"/>
                                      </w:rPr>
                                    </w:pPr>
                                    <w:ins w:id="2532" w:author="Author" w:date="2017-12-14T13:01:00Z">
                                      <w:del w:id="2533" w:author="Author" w:date="2018-01-04T12:08:00Z">
                                        <w:r w:rsidRPr="007723E2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244061" w:themeColor="accent1" w:themeShade="80"/>
                                            <w:sz w:val="24"/>
                                            <w:szCs w:val="24"/>
                                          </w:rPr>
                                          <w:delText>CAC Agenda Plan.</w:delText>
                                        </w:r>
                                      </w:del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34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35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16</w:delText>
                                      </w:r>
                                    </w:del>
                                  </w:p>
                                  <w:p w:rsidR="00161400" w:rsidRPr="00051F68" w:rsidDel="00232EE5" w:rsidRDefault="00161400" w:rsidP="0047020E">
                                    <w:pPr>
                                      <w:jc w:val="center"/>
                                      <w:rPr>
                                        <w:del w:id="2536" w:author="Author" w:date="2018-01-04T12:08:00Z"/>
                                      </w:rPr>
                                    </w:pPr>
                                    <w:del w:id="2537" w:author="Author" w:date="2018-01-04T12:08:00Z">
                                      <w:r w:rsidRPr="00051F68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  <w:delText>PAC MEETING</w:delText>
                                      </w:r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  <w:delText xml:space="preserve"> #1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38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39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17</w:delText>
                                      </w:r>
                                    </w:del>
                                  </w:p>
                                  <w:p w:rsidR="00161400" w:rsidDel="00232EE5" w:rsidRDefault="00161400" w:rsidP="00BB0820">
                                    <w:pPr>
                                      <w:jc w:val="center"/>
                                      <w:rPr>
                                        <w:del w:id="2540" w:author="Author" w:date="2018-01-04T12:08:00Z"/>
                                        <w:rFonts w:asciiTheme="minorHAnsi" w:hAnsiTheme="minorHAnsi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del w:id="2541" w:author="Author" w:date="2018-01-04T12:08:00Z"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delText>10:00 AM</w:delText>
                                      </w:r>
                                    </w:del>
                                  </w:p>
                                  <w:p w:rsidR="00161400" w:rsidRPr="00BB0820" w:rsidDel="00232EE5" w:rsidRDefault="00161400" w:rsidP="00BB0820">
                                    <w:pPr>
                                      <w:jc w:val="center"/>
                                      <w:rPr>
                                        <w:del w:id="2542" w:author="Author" w:date="2018-01-04T12:08:00Z"/>
                                      </w:rPr>
                                    </w:pPr>
                                    <w:del w:id="2543" w:author="Author" w:date="2018-01-04T12:08:00Z"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delText>DELAC AGENDA PLANNING</w:delText>
                                      </w:r>
                                    </w:del>
                                  </w:p>
                                  <w:p w:rsidR="00161400" w:rsidRPr="00BB0820" w:rsidDel="00232EE5" w:rsidRDefault="00161400" w:rsidP="00BB0820">
                                    <w:pPr>
                                      <w:rPr>
                                        <w:del w:id="2544" w:author="Author" w:date="2018-01-04T12:08:00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45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46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18</w:delText>
                                      </w:r>
                                    </w:del>
                                  </w:p>
                                </w:tc>
                              </w:tr>
                              <w:tr w:rsidR="00161400" w:rsidRPr="00A2104A" w:rsidDel="00232EE5" w:rsidTr="00262D13">
                                <w:trPr>
                                  <w:trHeight w:val="1420"/>
                                  <w:del w:id="2547" w:author="Author" w:date="2018-01-04T12:08:00Z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48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49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19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50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51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20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52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53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21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54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55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22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56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57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23</w:delText>
                                      </w:r>
                                    </w:del>
                                  </w:p>
                                  <w:p w:rsidR="00161400" w:rsidRPr="005331CF" w:rsidDel="00232EE5" w:rsidRDefault="00161400" w:rsidP="00323E88">
                                    <w:pPr>
                                      <w:jc w:val="center"/>
                                      <w:rPr>
                                        <w:del w:id="2558" w:author="Author" w:date="2018-01-04T12:08:00Z"/>
                                      </w:rPr>
                                    </w:pPr>
                                    <w:del w:id="2559" w:author="Author" w:date="2018-01-04T12:08:00Z">
                                      <w:r w:rsidDel="00232EE5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2D16E3A" wp14:editId="677E9B6F">
                                            <wp:extent cx="714027" cy="522033"/>
                                            <wp:effectExtent l="0" t="0" r="0" b="0"/>
                                            <wp:docPr id="22" name="Picture 22" descr="C:\Users\lausd_user\AppData\Local\Microsoft\Windows\Temporary Internet Files\Content.IE5\EHLGBNN1\thanksgiving[1].pn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 descr="C:\Users\lausd_user\AppData\Local\Microsoft\Windows\Temporary Internet Files\Content.IE5\EHLGBNN1\thanksgiving[1].png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722599" cy="5283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60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61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24</w:delText>
                                      </w:r>
                                    </w:del>
                                  </w:p>
                                  <w:p w:rsidR="00161400" w:rsidRPr="00051F68" w:rsidDel="00232EE5" w:rsidRDefault="00161400" w:rsidP="00323E88">
                                    <w:pPr>
                                      <w:jc w:val="center"/>
                                      <w:rPr>
                                        <w:del w:id="2562" w:author="Author" w:date="2018-01-04T12:08:00Z"/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del w:id="2563" w:author="Author" w:date="2018-01-04T12:08:00Z">
                                      <w:r w:rsidRPr="00051F68" w:rsidDel="00232EE5">
                                        <w:rPr>
                                          <w:rFonts w:asciiTheme="minorHAnsi" w:hAnsiTheme="minorHAnsi"/>
                                          <w:b/>
                                          <w:sz w:val="24"/>
                                          <w:szCs w:val="24"/>
                                        </w:rPr>
                                        <w:delText>Thanksgiving Holiday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64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65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25</w:delText>
                                      </w:r>
                                    </w:del>
                                  </w:p>
                                </w:tc>
                              </w:tr>
                              <w:tr w:rsidR="00161400" w:rsidRPr="00A2104A" w:rsidDel="00232EE5" w:rsidTr="00262D13">
                                <w:trPr>
                                  <w:trHeight w:val="1420"/>
                                  <w:del w:id="2566" w:author="Author" w:date="2018-01-04T12:08:00Z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67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68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26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69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70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27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71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72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28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73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74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29</w:delText>
                                      </w:r>
                                    </w:del>
                                  </w:p>
                                  <w:p w:rsidR="00161400" w:rsidRPr="00FD1A73" w:rsidDel="00232EE5" w:rsidRDefault="00161400" w:rsidP="00FD1A73">
                                    <w:pPr>
                                      <w:jc w:val="center"/>
                                      <w:rPr>
                                        <w:del w:id="2575" w:author="Author" w:date="2018-01-04T12:08:00Z"/>
                                        <w:rFonts w:asciiTheme="minorHAnsi" w:hAnsiTheme="minorHAnsi"/>
                                        <w:b/>
                                        <w:color w:val="FF00FF"/>
                                        <w:sz w:val="22"/>
                                        <w:szCs w:val="22"/>
                                      </w:rPr>
                                    </w:pPr>
                                    <w:del w:id="2576" w:author="Author" w:date="2018-01-04T12:08:00Z">
                                      <w:r w:rsidRPr="00FD1A73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FF00FF"/>
                                          <w:sz w:val="22"/>
                                          <w:szCs w:val="22"/>
                                        </w:rPr>
                                        <w:delText>10-11:30 am</w:delText>
                                      </w:r>
                                    </w:del>
                                  </w:p>
                                  <w:p w:rsidR="00161400" w:rsidRPr="00FD1A73" w:rsidDel="00232EE5" w:rsidRDefault="00161400" w:rsidP="00FD1A73">
                                    <w:pPr>
                                      <w:jc w:val="center"/>
                                      <w:rPr>
                                        <w:del w:id="2577" w:author="Author" w:date="2018-01-04T12:08:00Z"/>
                                      </w:rPr>
                                    </w:pPr>
                                    <w:del w:id="2578" w:author="Author" w:date="2018-01-04T12:08:00Z">
                                      <w:r w:rsidRPr="00FD1A73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FF00FF"/>
                                          <w:sz w:val="22"/>
                                          <w:szCs w:val="22"/>
                                        </w:rPr>
                                        <w:delText>Session w/Dr. King and Committees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79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  <w:del w:id="2580" w:author="Author" w:date="2018-01-04T12:08:00Z">
                                      <w:r w:rsidRPr="00A2104A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30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81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2104A" w:rsidDel="00232EE5" w:rsidRDefault="00161400" w:rsidP="00262D13">
                                    <w:pPr>
                                      <w:pStyle w:val="Boxes11"/>
                                      <w:rPr>
                                        <w:del w:id="2582" w:author="Author" w:date="2018-01-04T12:08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61400" w:rsidRPr="00811404" w:rsidRDefault="00161400" w:rsidP="00262D13">
                              <w:pPr>
                                <w:pStyle w:val="Boxes11"/>
                                <w:jc w:val="left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79C8F0A" id="Rectangle 16" o:spid="_x0000_s1056" style="position:absolute;margin-left:7.2pt;margin-top:28.8pt;width:705.65pt;height:48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" filled="f" stroked="f">
                  <v:textbox inset="0,0,0,0">
                    <w:txbxContent>
                      <w:tbl>
                        <w:tblPr>
                          <w:tblW w:w="14128" w:type="dxa"/>
                          <w:tblInd w:w="108" w:type="dxa"/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018"/>
                          <w:gridCol w:w="2018"/>
                          <w:gridCol w:w="2018"/>
                          <w:gridCol w:w="2018"/>
                          <w:gridCol w:w="2018"/>
                          <w:gridCol w:w="2019"/>
                          <w:gridCol w:w="2019"/>
                        </w:tblGrid>
                        <w:tr w:rsidR="00161400" w:rsidDel="00232EE5" w:rsidTr="00262D13">
                          <w:trPr>
                            <w:trHeight w:val="720"/>
                            <w:del w:id="2583" w:author="Author" w:date="2018-01-04T12:08:00Z"/>
                          </w:trPr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Heading2"/>
                                <w:rPr>
                                  <w:del w:id="2584" w:author="Author" w:date="2018-01-04T12:08:00Z"/>
                                </w:rPr>
                              </w:pPr>
                              <w:del w:id="2585" w:author="Author" w:date="2018-01-04T12:08:00Z">
                                <w:r w:rsidRPr="00A2104A" w:rsidDel="00232EE5">
                                  <w:delText>Sun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Heading2"/>
                                <w:rPr>
                                  <w:del w:id="2586" w:author="Author" w:date="2018-01-04T12:08:00Z"/>
                                </w:rPr>
                              </w:pPr>
                              <w:del w:id="2587" w:author="Author" w:date="2018-01-04T12:08:00Z">
                                <w:r w:rsidRPr="00A2104A" w:rsidDel="00232EE5">
                                  <w:delText>Mon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Heading2"/>
                                <w:rPr>
                                  <w:del w:id="2588" w:author="Author" w:date="2018-01-04T12:08:00Z"/>
                                </w:rPr>
                              </w:pPr>
                              <w:del w:id="2589" w:author="Author" w:date="2018-01-04T12:08:00Z">
                                <w:r w:rsidRPr="00A2104A" w:rsidDel="00232EE5">
                                  <w:delText>Tue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Heading2"/>
                                <w:rPr>
                                  <w:del w:id="2590" w:author="Author" w:date="2018-01-04T12:08:00Z"/>
                                </w:rPr>
                              </w:pPr>
                              <w:del w:id="2591" w:author="Author" w:date="2018-01-04T12:08:00Z">
                                <w:r w:rsidRPr="00A2104A" w:rsidDel="00232EE5">
                                  <w:delText>Wed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Heading2"/>
                                <w:rPr>
                                  <w:del w:id="2592" w:author="Author" w:date="2018-01-04T12:08:00Z"/>
                                </w:rPr>
                              </w:pPr>
                              <w:del w:id="2593" w:author="Author" w:date="2018-01-04T12:08:00Z">
                                <w:r w:rsidRPr="00A2104A" w:rsidDel="00232EE5">
                                  <w:delText>Thu</w:delText>
                                </w:r>
                              </w:del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Heading2"/>
                                <w:rPr>
                                  <w:del w:id="2594" w:author="Author" w:date="2018-01-04T12:08:00Z"/>
                                </w:rPr>
                              </w:pPr>
                              <w:del w:id="2595" w:author="Author" w:date="2018-01-04T12:08:00Z">
                                <w:r w:rsidRPr="00A2104A" w:rsidDel="00232EE5">
                                  <w:delText>Fri</w:delText>
                                </w:r>
                              </w:del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Heading2"/>
                                <w:rPr>
                                  <w:del w:id="2596" w:author="Author" w:date="2018-01-04T12:08:00Z"/>
                                </w:rPr>
                              </w:pPr>
                              <w:del w:id="2597" w:author="Author" w:date="2018-01-04T12:08:00Z">
                                <w:r w:rsidRPr="00A2104A" w:rsidDel="00232EE5">
                                  <w:delText>Sat</w:delText>
                                </w:r>
                              </w:del>
                            </w:p>
                          </w:tc>
                        </w:tr>
                        <w:tr w:rsidR="00161400" w:rsidRPr="00A2104A" w:rsidDel="00232EE5" w:rsidTr="00262D13">
                          <w:trPr>
                            <w:trHeight w:val="1420"/>
                            <w:del w:id="2598" w:author="Author" w:date="2018-01-04T12:08:00Z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599" w:author="Author" w:date="2018-01-04T12:08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600" w:author="Author" w:date="2018-01-04T12:08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601" w:author="Author" w:date="2018-01-04T12:08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602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603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1</w:delText>
                                </w:r>
                              </w:del>
                            </w:p>
                            <w:p w:rsidR="00161400" w:rsidRPr="00051F68" w:rsidDel="00232EE5" w:rsidRDefault="00161400" w:rsidP="00262D13">
                              <w:pPr>
                                <w:jc w:val="center"/>
                                <w:rPr>
                                  <w:del w:id="2604" w:author="Author" w:date="2018-01-04T12:08:00Z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del w:id="2605" w:author="Author" w:date="2018-01-04T12:08:00Z">
                                <w:r w:rsidRPr="00051F68" w:rsidDel="00232EE5">
                                  <w:rPr>
                                    <w:rFonts w:asciiTheme="minorHAnsi" w:hAnsiTheme="minorHAnsi"/>
                                    <w:b/>
                                    <w:color w:val="4BACC6" w:themeColor="accent5"/>
                                    <w:sz w:val="24"/>
                                    <w:szCs w:val="24"/>
                                  </w:rPr>
                                  <w:delText>PARENT LEADER</w:delText>
                                </w:r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4BACC6" w:themeColor="accent5"/>
                                    <w:sz w:val="24"/>
                                    <w:szCs w:val="24"/>
                                  </w:rPr>
                                  <w:delText>.</w:delText>
                                </w:r>
                                <w:r w:rsidRPr="00051F68" w:rsidDel="00232EE5">
                                  <w:rPr>
                                    <w:rFonts w:asciiTheme="minorHAnsi" w:hAnsiTheme="minorHAnsi"/>
                                    <w:b/>
                                    <w:color w:val="4BACC6" w:themeColor="accent5"/>
                                    <w:sz w:val="24"/>
                                    <w:szCs w:val="24"/>
                                  </w:rPr>
                                  <w:delText xml:space="preserve"> DEV</w:delText>
                                </w:r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4BACC6" w:themeColor="accent5"/>
                                    <w:sz w:val="24"/>
                                    <w:szCs w:val="24"/>
                                  </w:rPr>
                                  <w:delText>. ACADEMY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606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607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2</w:delText>
                                </w:r>
                              </w:del>
                            </w:p>
                            <w:p w:rsidR="00161400" w:rsidRPr="00915254" w:rsidDel="00232EE5" w:rsidRDefault="00161400" w:rsidP="00915254">
                              <w:pPr>
                                <w:jc w:val="center"/>
                                <w:rPr>
                                  <w:del w:id="2608" w:author="Author" w:date="2018-01-04T12:08:00Z"/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609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610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3</w:delText>
                                </w:r>
                              </w:del>
                            </w:p>
                            <w:p w:rsidR="00161400" w:rsidRPr="00323D59" w:rsidDel="00232EE5" w:rsidRDefault="00161400" w:rsidP="00BB0820">
                              <w:pPr>
                                <w:jc w:val="center"/>
                                <w:rPr>
                                  <w:del w:id="2611" w:author="Author" w:date="2018-01-04T12:08:00Z"/>
                                  <w:rFonts w:asciiTheme="minorHAnsi" w:hAnsiTheme="minorHAnsi"/>
                                  <w:b/>
                                  <w:strike/>
                                  <w:color w:val="00B050"/>
                                  <w:sz w:val="16"/>
                                  <w:szCs w:val="16"/>
                                  <w:rPrChange w:id="2612" w:author="Author" w:date="2017-11-02T11:59:00Z">
                                    <w:rPr>
                                      <w:del w:id="2613" w:author="Author" w:date="2018-01-04T12:08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del w:id="2614" w:author="Author" w:date="2018-01-04T12:08:00Z">
                                <w:r w:rsidRPr="00323D59" w:rsidDel="00232EE5">
                                  <w:rPr>
                                    <w:rFonts w:asciiTheme="minorHAnsi" w:hAnsiTheme="minorHAnsi"/>
                                    <w:b/>
                                    <w:strike/>
                                    <w:color w:val="00B050"/>
                                    <w:sz w:val="16"/>
                                    <w:szCs w:val="16"/>
                                    <w:rPrChange w:id="2615" w:author="Author" w:date="2017-11-02T11:59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10:00 AM</w:delText>
                                </w:r>
                              </w:del>
                            </w:p>
                            <w:p w:rsidR="00161400" w:rsidRPr="00323D59" w:rsidDel="00232EE5" w:rsidRDefault="00161400" w:rsidP="00BB0820">
                              <w:pPr>
                                <w:jc w:val="center"/>
                                <w:rPr>
                                  <w:ins w:id="2616" w:author="Author" w:date="2017-10-03T09:27:00Z"/>
                                  <w:del w:id="2617" w:author="Author" w:date="2018-01-04T12:08:00Z"/>
                                  <w:rFonts w:asciiTheme="minorHAnsi" w:hAnsiTheme="minorHAnsi"/>
                                  <w:b/>
                                  <w:strike/>
                                  <w:color w:val="00B050"/>
                                  <w:sz w:val="16"/>
                                  <w:szCs w:val="16"/>
                                  <w:rPrChange w:id="2618" w:author="Author" w:date="2017-11-02T11:59:00Z">
                                    <w:rPr>
                                      <w:ins w:id="2619" w:author="Author" w:date="2017-10-03T09:27:00Z"/>
                                      <w:del w:id="2620" w:author="Author" w:date="2018-01-04T12:08:00Z"/>
                                      <w:rFonts w:asciiTheme="minorHAnsi" w:hAnsiTheme="minorHAnsi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</w:rPrChange>
                                </w:rPr>
                              </w:pPr>
                              <w:del w:id="2621" w:author="Author" w:date="2018-01-04T12:08:00Z">
                                <w:r w:rsidRPr="00323D59" w:rsidDel="00232EE5">
                                  <w:rPr>
                                    <w:rFonts w:asciiTheme="minorHAnsi" w:hAnsiTheme="minorHAnsi"/>
                                    <w:b/>
                                    <w:strike/>
                                    <w:color w:val="00B050"/>
                                    <w:sz w:val="16"/>
                                    <w:szCs w:val="16"/>
                                    <w:rPrChange w:id="2622" w:author="Author" w:date="2017-11-02T11:59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PAC Agenda Planning</w:delText>
                                </w:r>
                              </w:del>
                            </w:p>
                            <w:p w:rsidR="00161400" w:rsidRPr="00FD4C98" w:rsidDel="00232EE5" w:rsidRDefault="00161400" w:rsidP="00BB0820">
                              <w:pPr>
                                <w:jc w:val="center"/>
                                <w:rPr>
                                  <w:ins w:id="2623" w:author="Author" w:date="2017-10-03T09:27:00Z"/>
                                  <w:del w:id="2624" w:author="Author" w:date="2018-01-04T12:08:00Z"/>
                                  <w:rFonts w:asciiTheme="minorHAnsi" w:hAnsiTheme="minorHAnsi"/>
                                  <w:b/>
                                  <w:color w:val="943634" w:themeColor="accent2" w:themeShade="BF"/>
                                  <w:sz w:val="16"/>
                                  <w:szCs w:val="16"/>
                                  <w:rPrChange w:id="2625" w:author="Author" w:date="2017-10-03T09:28:00Z">
                                    <w:rPr>
                                      <w:ins w:id="2626" w:author="Author" w:date="2017-10-03T09:27:00Z"/>
                                      <w:del w:id="2627" w:author="Author" w:date="2018-01-04T12:08:00Z"/>
                                      <w:rFonts w:asciiTheme="minorHAnsi" w:hAnsiTheme="minorHAnsi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</w:rPrChange>
                                </w:rPr>
                              </w:pPr>
                              <w:ins w:id="2628" w:author="Author" w:date="2017-10-03T09:28:00Z">
                                <w:del w:id="2629" w:author="Author" w:date="2018-01-04T12:08:00Z">
                                  <w:r w:rsidRPr="00FD4C98" w:rsidDel="00232EE5">
                                    <w:rPr>
                                      <w:rFonts w:asciiTheme="minorHAnsi" w:hAnsiTheme="minorHAnsi"/>
                                      <w:b/>
                                      <w:color w:val="943634" w:themeColor="accent2" w:themeShade="BF"/>
                                      <w:sz w:val="16"/>
                                      <w:szCs w:val="16"/>
                                      <w:rPrChange w:id="2630" w:author="Author" w:date="2017-10-03T09:28:00Z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16"/>
                                          <w:szCs w:val="16"/>
                                        </w:rPr>
                                      </w:rPrChange>
                                    </w:rPr>
                                    <w:delText xml:space="preserve">9-1 pm </w:delText>
                                  </w:r>
                                </w:del>
                              </w:ins>
                              <w:ins w:id="2631" w:author="Author" w:date="2017-10-03T09:27:00Z">
                                <w:del w:id="2632" w:author="Author" w:date="2018-01-04T12:08:00Z">
                                  <w:r w:rsidRPr="00FD4C98" w:rsidDel="00232EE5">
                                    <w:rPr>
                                      <w:rFonts w:asciiTheme="minorHAnsi" w:hAnsiTheme="minorHAnsi"/>
                                      <w:b/>
                                      <w:color w:val="943634" w:themeColor="accent2" w:themeShade="BF"/>
                                      <w:sz w:val="16"/>
                                      <w:szCs w:val="16"/>
                                      <w:rPrChange w:id="2633" w:author="Author" w:date="2017-10-03T09:28:00Z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16"/>
                                          <w:szCs w:val="16"/>
                                        </w:rPr>
                                      </w:rPrChange>
                                    </w:rPr>
                                    <w:delText xml:space="preserve">LD South </w:delText>
                                  </w:r>
                                </w:del>
                              </w:ins>
                              <w:ins w:id="2634" w:author="Author" w:date="2017-10-03T09:29:00Z">
                                <w:del w:id="2635" w:author="Author" w:date="2018-01-04T12:08:00Z">
                                  <w:r w:rsidDel="00232EE5">
                                    <w:rPr>
                                      <w:rFonts w:asciiTheme="minorHAnsi" w:hAnsiTheme="minorHAnsi"/>
                                      <w:b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  <w:delText xml:space="preserve">              </w:delText>
                                  </w:r>
                                </w:del>
                              </w:ins>
                              <w:ins w:id="2636" w:author="Author" w:date="2017-10-03T09:27:00Z">
                                <w:del w:id="2637" w:author="Author" w:date="2018-01-04T12:08:00Z">
                                  <w:r w:rsidRPr="00FD4C98" w:rsidDel="00232EE5">
                                    <w:rPr>
                                      <w:rFonts w:asciiTheme="minorHAnsi" w:hAnsiTheme="minorHAnsi"/>
                                      <w:b/>
                                      <w:color w:val="943634" w:themeColor="accent2" w:themeShade="BF"/>
                                      <w:sz w:val="16"/>
                                      <w:szCs w:val="16"/>
                                      <w:rPrChange w:id="2638" w:author="Author" w:date="2017-10-03T09:28:00Z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16"/>
                                          <w:szCs w:val="16"/>
                                        </w:rPr>
                                      </w:rPrChange>
                                    </w:rPr>
                                    <w:delText>SSC Training (S)</w:delText>
                                  </w:r>
                                </w:del>
                              </w:ins>
                            </w:p>
                            <w:p w:rsidR="00161400" w:rsidRPr="000A3F0B" w:rsidDel="00232EE5" w:rsidRDefault="00161400" w:rsidP="00BB0820">
                              <w:pPr>
                                <w:jc w:val="center"/>
                                <w:rPr>
                                  <w:del w:id="2639" w:author="Author" w:date="2018-01-04T12:08:00Z"/>
                                </w:rPr>
                              </w:pPr>
                              <w:ins w:id="2640" w:author="Author" w:date="2017-10-03T09:28:00Z">
                                <w:del w:id="2641" w:author="Author" w:date="2018-01-04T12:08:00Z">
                                  <w:r w:rsidRPr="00FD4C98" w:rsidDel="00232EE5">
                                    <w:rPr>
                                      <w:rFonts w:asciiTheme="minorHAnsi" w:hAnsiTheme="minorHAnsi"/>
                                      <w:b/>
                                      <w:color w:val="943634" w:themeColor="accent2" w:themeShade="BF"/>
                                      <w:sz w:val="16"/>
                                      <w:szCs w:val="16"/>
                                      <w:rPrChange w:id="2642" w:author="Author" w:date="2017-10-03T09:28:00Z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16"/>
                                          <w:szCs w:val="16"/>
                                        </w:rPr>
                                      </w:rPrChange>
                                    </w:rPr>
                                    <w:delText>@ Ranch Dominguez Prep.</w:delText>
                                  </w:r>
                                </w:del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643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644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4</w:delText>
                                </w:r>
                              </w:del>
                            </w:p>
                            <w:p w:rsidR="00161400" w:rsidRPr="00323D59" w:rsidDel="00232EE5" w:rsidRDefault="00161400" w:rsidP="002D7730">
                              <w:pPr>
                                <w:jc w:val="center"/>
                                <w:rPr>
                                  <w:ins w:id="2645" w:author="Author" w:date="2017-11-02T11:59:00Z"/>
                                  <w:del w:id="2646" w:author="Author" w:date="2018-01-04T12:08:00Z"/>
                                  <w:rFonts w:asciiTheme="minorHAnsi" w:hAnsiTheme="minorHAnsi"/>
                                  <w:b/>
                                  <w:strike/>
                                  <w:color w:val="4F6228" w:themeColor="accent3" w:themeShade="80"/>
                                  <w:sz w:val="22"/>
                                  <w:szCs w:val="22"/>
                                  <w:rPrChange w:id="2647" w:author="Author" w:date="2017-11-02T12:00:00Z">
                                    <w:rPr>
                                      <w:ins w:id="2648" w:author="Author" w:date="2017-11-02T11:59:00Z"/>
                                      <w:del w:id="2649" w:author="Author" w:date="2018-01-04T12:08:00Z"/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ins w:id="2650" w:author="Author" w:date="2017-11-02T11:59:00Z">
                                <w:del w:id="2651" w:author="Author" w:date="2018-01-04T12:08:00Z">
                                  <w:r w:rsidRPr="00323D59" w:rsidDel="00232EE5">
                                    <w:rPr>
                                      <w:rFonts w:asciiTheme="minorHAnsi" w:hAnsiTheme="minorHAnsi"/>
                                      <w:b/>
                                      <w:strike/>
                                      <w:color w:val="4F6228" w:themeColor="accent3" w:themeShade="80"/>
                                      <w:sz w:val="22"/>
                                      <w:szCs w:val="22"/>
                                      <w:rPrChange w:id="2652" w:author="Author" w:date="2017-11-02T12:00:00Z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delText>7:00 am – 3:00 pm</w:delText>
                                  </w:r>
                                </w:del>
                              </w:ins>
                            </w:p>
                            <w:p w:rsidR="00161400" w:rsidRPr="00323D59" w:rsidDel="00232EE5" w:rsidRDefault="00161400" w:rsidP="002D7730">
                              <w:pPr>
                                <w:jc w:val="center"/>
                                <w:rPr>
                                  <w:ins w:id="2653" w:author="Author" w:date="2017-11-02T11:59:00Z"/>
                                  <w:del w:id="2654" w:author="Author" w:date="2018-01-04T12:08:00Z"/>
                                  <w:strike/>
                                  <w:rPrChange w:id="2655" w:author="Author" w:date="2017-11-02T12:00:00Z">
                                    <w:rPr>
                                      <w:ins w:id="2656" w:author="Author" w:date="2017-11-02T11:59:00Z"/>
                                      <w:del w:id="2657" w:author="Author" w:date="2018-01-04T12:08:00Z"/>
                                    </w:rPr>
                                  </w:rPrChange>
                                </w:rPr>
                              </w:pPr>
                              <w:ins w:id="2658" w:author="Author" w:date="2017-11-02T11:59:00Z">
                                <w:del w:id="2659" w:author="Author" w:date="2018-01-04T12:08:00Z">
                                  <w:r w:rsidRPr="00323D59" w:rsidDel="00232EE5">
                                    <w:rPr>
                                      <w:rFonts w:asciiTheme="minorHAnsi" w:hAnsiTheme="minorHAnsi"/>
                                      <w:b/>
                                      <w:strike/>
                                      <w:color w:val="4F6228" w:themeColor="accent3" w:themeShade="80"/>
                                      <w:sz w:val="22"/>
                                      <w:szCs w:val="22"/>
                                      <w:rPrChange w:id="2660" w:author="Author" w:date="2017-11-02T12:00:00Z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delText>LD East Prof. Dev. Engage. Summit</w:delText>
                                  </w:r>
                                </w:del>
                              </w:ins>
                            </w:p>
                            <w:p w:rsidR="00161400" w:rsidRPr="005A3D37" w:rsidDel="00232EE5" w:rsidRDefault="00161400" w:rsidP="00FD4C98">
                              <w:pPr>
                                <w:rPr>
                                  <w:del w:id="2661" w:author="Author" w:date="2018-01-04T12:08:00Z"/>
                                  <w:rFonts w:asciiTheme="minorHAnsi" w:hAnsiTheme="minorHAnsi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</w:rPr>
                              </w:pPr>
                              <w:del w:id="2662" w:author="Author" w:date="2018-01-04T12:08:00Z"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  <w:delText>7:00 am – 3</w:delText>
                                </w:r>
                                <w:r w:rsidRPr="005A3D37" w:rsidDel="00232EE5">
                                  <w:rPr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  <w:delText>:00 pm</w:delText>
                                </w:r>
                              </w:del>
                            </w:p>
                            <w:p w:rsidR="00161400" w:rsidDel="00232EE5" w:rsidRDefault="00161400" w:rsidP="00FD4C98">
                              <w:pPr>
                                <w:rPr>
                                  <w:del w:id="2663" w:author="Author" w:date="2018-01-04T12:08:00Z"/>
                                  <w:rFonts w:asciiTheme="minorHAnsi" w:hAnsiTheme="minorHAnsi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</w:rPr>
                              </w:pPr>
                              <w:del w:id="2664" w:author="Author" w:date="2018-01-04T12:08:00Z"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  <w:delText>LD NEast</w:delText>
                                </w:r>
                                <w:r w:rsidRPr="005A3D37" w:rsidDel="00232EE5">
                                  <w:rPr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  <w:delText xml:space="preserve"> Prof. Dev. Engage. Summit</w:delText>
                                </w:r>
                              </w:del>
                            </w:p>
                            <w:p w:rsidR="00161400" w:rsidRPr="005A3D37" w:rsidDel="00232EE5" w:rsidRDefault="00161400">
                              <w:pPr>
                                <w:rPr>
                                  <w:del w:id="2665" w:author="Author" w:date="2018-01-04T12:08:00Z"/>
                                </w:rPr>
                              </w:pPr>
                            </w:p>
                          </w:tc>
                        </w:tr>
                        <w:tr w:rsidR="00161400" w:rsidRPr="00A2104A" w:rsidDel="00232EE5" w:rsidTr="00262D13">
                          <w:trPr>
                            <w:trHeight w:val="1420"/>
                            <w:del w:id="2666" w:author="Author" w:date="2018-01-04T12:08:00Z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667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668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5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669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670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6</w:delText>
                                </w:r>
                              </w:del>
                            </w:p>
                            <w:p w:rsidR="00161400" w:rsidRPr="002227BA" w:rsidDel="00232EE5" w:rsidRDefault="00161400" w:rsidP="00262D13">
                              <w:pPr>
                                <w:jc w:val="center"/>
                                <w:rPr>
                                  <w:del w:id="2671" w:author="Author" w:date="2018-01-04T12:08:00Z"/>
                                  <w:rFonts w:asciiTheme="minorHAnsi" w:hAnsiTheme="minorHAnsi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ins w:id="2672" w:author="Author" w:date="2017-11-02T11:59:00Z"/>
                                  <w:del w:id="2673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674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7</w:delText>
                                </w:r>
                              </w:del>
                            </w:p>
                            <w:p w:rsidR="00161400" w:rsidRPr="00323D59" w:rsidDel="00232EE5" w:rsidRDefault="00161400" w:rsidP="002D7730">
                              <w:pPr>
                                <w:jc w:val="center"/>
                                <w:rPr>
                                  <w:ins w:id="2675" w:author="Author" w:date="2017-11-02T11:59:00Z"/>
                                  <w:del w:id="2676" w:author="Author" w:date="2018-01-04T12:08:00Z"/>
                                  <w:rFonts w:asciiTheme="minorHAnsi" w:hAnsiTheme="minorHAnsi"/>
                                  <w:b/>
                                  <w:color w:val="00B050"/>
                                  <w:sz w:val="22"/>
                                  <w:szCs w:val="22"/>
                                  <w:rPrChange w:id="2677" w:author="Author" w:date="2017-11-02T12:00:00Z">
                                    <w:rPr>
                                      <w:ins w:id="2678" w:author="Author" w:date="2017-11-02T11:59:00Z"/>
                                      <w:del w:id="2679" w:author="Author" w:date="2018-01-04T12:08:00Z"/>
                                      <w:rFonts w:asciiTheme="minorHAnsi" w:hAnsiTheme="minorHAnsi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</w:rPrChange>
                                </w:rPr>
                              </w:pPr>
                              <w:ins w:id="2680" w:author="Author" w:date="2017-11-02T11:59:00Z">
                                <w:del w:id="2681" w:author="Author" w:date="2018-01-04T12:08:00Z">
                                  <w:r w:rsidRPr="00323D59" w:rsidDel="00232EE5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2"/>
                                      <w:szCs w:val="22"/>
                                      <w:rPrChange w:id="2682" w:author="Author" w:date="2017-11-02T12:00:00Z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16"/>
                                          <w:szCs w:val="16"/>
                                        </w:rPr>
                                      </w:rPrChange>
                                    </w:rPr>
                                    <w:delText>10:00 AM</w:delText>
                                  </w:r>
                                </w:del>
                              </w:ins>
                            </w:p>
                            <w:p w:rsidR="00161400" w:rsidRPr="00323D59" w:rsidDel="00232EE5" w:rsidRDefault="00161400" w:rsidP="002D7730">
                              <w:pPr>
                                <w:jc w:val="center"/>
                                <w:rPr>
                                  <w:ins w:id="2683" w:author="Author" w:date="2017-11-02T11:59:00Z"/>
                                  <w:del w:id="2684" w:author="Author" w:date="2018-01-04T12:08:00Z"/>
                                  <w:rFonts w:asciiTheme="minorHAnsi" w:hAnsiTheme="minorHAnsi"/>
                                  <w:b/>
                                  <w:color w:val="00B050"/>
                                  <w:sz w:val="22"/>
                                  <w:szCs w:val="22"/>
                                  <w:rPrChange w:id="2685" w:author="Author" w:date="2017-11-02T12:00:00Z">
                                    <w:rPr>
                                      <w:ins w:id="2686" w:author="Author" w:date="2017-11-02T11:59:00Z"/>
                                      <w:del w:id="2687" w:author="Author" w:date="2018-01-04T12:08:00Z"/>
                                      <w:rFonts w:asciiTheme="minorHAnsi" w:hAnsiTheme="minorHAnsi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</w:rPrChange>
                                </w:rPr>
                              </w:pPr>
                              <w:ins w:id="2688" w:author="Author" w:date="2017-11-02T11:59:00Z">
                                <w:del w:id="2689" w:author="Author" w:date="2018-01-04T12:08:00Z">
                                  <w:r w:rsidRPr="00323D59" w:rsidDel="00232EE5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2"/>
                                      <w:szCs w:val="22"/>
                                      <w:rPrChange w:id="2690" w:author="Author" w:date="2017-11-02T12:00:00Z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16"/>
                                          <w:szCs w:val="16"/>
                                        </w:rPr>
                                      </w:rPrChange>
                                    </w:rPr>
                                    <w:delText>PAC Agenda Planning</w:delText>
                                  </w:r>
                                </w:del>
                              </w:ins>
                            </w:p>
                            <w:p w:rsidR="00161400" w:rsidRPr="00323D59" w:rsidDel="00232EE5" w:rsidRDefault="00161400">
                              <w:pPr>
                                <w:rPr>
                                  <w:del w:id="2691" w:author="Author" w:date="2018-01-04T12:08:00Z"/>
                                  <w:rPrChange w:id="2692" w:author="Author" w:date="2017-11-02T11:59:00Z">
                                    <w:rPr>
                                      <w:del w:id="2693" w:author="Author" w:date="2018-01-04T12:08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2694" w:author="Author" w:date="2017-11-02T11:59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695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696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8</w:delText>
                                </w:r>
                              </w:del>
                            </w:p>
                            <w:p w:rsidR="00161400" w:rsidRPr="006216CF" w:rsidDel="00232EE5" w:rsidRDefault="00161400" w:rsidP="00FD4C98">
                              <w:pPr>
                                <w:jc w:val="center"/>
                                <w:rPr>
                                  <w:ins w:id="2697" w:author="Author" w:date="2017-10-03T09:29:00Z"/>
                                  <w:del w:id="2698" w:author="Author" w:date="2018-01-04T12:08:00Z"/>
                                  <w:rFonts w:asciiTheme="minorHAnsi" w:hAnsiTheme="minorHAnsi"/>
                                  <w:b/>
                                  <w:color w:val="943634" w:themeColor="accent2" w:themeShade="BF"/>
                                  <w:sz w:val="16"/>
                                  <w:szCs w:val="16"/>
                                </w:rPr>
                              </w:pPr>
                              <w:ins w:id="2699" w:author="Author" w:date="2017-10-03T09:29:00Z">
                                <w:del w:id="2700" w:author="Author" w:date="2018-01-04T12:08:00Z">
                                  <w:r w:rsidRPr="006216CF" w:rsidDel="00232EE5">
                                    <w:rPr>
                                      <w:rFonts w:asciiTheme="minorHAnsi" w:hAnsiTheme="minorHAnsi"/>
                                      <w:b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  <w:delText xml:space="preserve">9-1 pm LD South </w:delText>
                                  </w:r>
                                  <w:r w:rsidDel="00232EE5">
                                    <w:rPr>
                                      <w:rFonts w:asciiTheme="minorHAnsi" w:hAnsiTheme="minorHAnsi"/>
                                      <w:b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  <w:delText xml:space="preserve">              SSC Training (E</w:delText>
                                  </w:r>
                                  <w:r w:rsidRPr="006216CF" w:rsidDel="00232EE5">
                                    <w:rPr>
                                      <w:rFonts w:asciiTheme="minorHAnsi" w:hAnsiTheme="minorHAnsi"/>
                                      <w:b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  <w:delText>)</w:delText>
                                  </w:r>
                                </w:del>
                              </w:ins>
                            </w:p>
                            <w:p w:rsidR="00161400" w:rsidDel="00232EE5" w:rsidRDefault="00161400" w:rsidP="00FD4C98">
                              <w:pPr>
                                <w:jc w:val="center"/>
                                <w:rPr>
                                  <w:ins w:id="2701" w:author="Author" w:date="2017-10-03T09:29:00Z"/>
                                  <w:del w:id="2702" w:author="Author" w:date="2018-01-04T12:08:00Z"/>
                                  <w:rFonts w:asciiTheme="minorHAnsi" w:hAnsiTheme="minorHAnsi"/>
                                  <w:b/>
                                  <w:color w:val="943634" w:themeColor="accent2" w:themeShade="BF"/>
                                  <w:sz w:val="16"/>
                                  <w:szCs w:val="16"/>
                                </w:rPr>
                              </w:pPr>
                              <w:ins w:id="2703" w:author="Author" w:date="2017-10-03T09:29:00Z">
                                <w:del w:id="2704" w:author="Author" w:date="2018-01-04T12:08:00Z">
                                  <w:r w:rsidRPr="006216CF" w:rsidDel="00232EE5">
                                    <w:rPr>
                                      <w:rFonts w:asciiTheme="minorHAnsi" w:hAnsiTheme="minorHAnsi"/>
                                      <w:b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  <w:delText>@ Ranch Dominguez Prep.</w:delText>
                                  </w:r>
                                </w:del>
                              </w:ins>
                            </w:p>
                            <w:p w:rsidR="00161400" w:rsidRPr="00323D59" w:rsidDel="00232EE5" w:rsidRDefault="00161400" w:rsidP="00FD4C98">
                              <w:pPr>
                                <w:jc w:val="center"/>
                                <w:rPr>
                                  <w:del w:id="2705" w:author="Author" w:date="2018-01-04T12:08:00Z"/>
                                  <w:strike/>
                                  <w:rPrChange w:id="2706" w:author="Author" w:date="2017-11-02T12:04:00Z">
                                    <w:rPr>
                                      <w:del w:id="2707" w:author="Author" w:date="2018-01-04T12:08:00Z"/>
                                    </w:rPr>
                                  </w:rPrChange>
                                </w:rPr>
                              </w:pPr>
                              <w:del w:id="2708" w:author="Author" w:date="2018-01-04T12:08:00Z">
                                <w:r w:rsidRPr="00323D59" w:rsidDel="00232EE5">
                                  <w:rPr>
                                    <w:rFonts w:asciiTheme="minorHAnsi" w:hAnsiTheme="minorHAnsi"/>
                                    <w:b/>
                                    <w:strike/>
                                    <w:color w:val="4BACC6" w:themeColor="accent5"/>
                                    <w:rPrChange w:id="2709" w:author="Author" w:date="2017-11-02T12:04:00Z">
                                      <w:rPr>
                                        <w:rFonts w:asciiTheme="minorHAnsi" w:hAnsiTheme="minorHAnsi"/>
                                        <w:b/>
                                        <w:color w:val="4BACC6" w:themeColor="accent5"/>
                                      </w:rPr>
                                    </w:rPrChange>
                                  </w:rPr>
                                  <w:delText>CENTRAL DISTRICT COMMITTEES’ TRAINING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710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11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9</w:delText>
                                </w:r>
                              </w:del>
                            </w:p>
                            <w:p w:rsidR="00161400" w:rsidRPr="00BB0820" w:rsidDel="00232EE5" w:rsidRDefault="00161400" w:rsidP="00B12159">
                              <w:pPr>
                                <w:jc w:val="center"/>
                                <w:rPr>
                                  <w:del w:id="2712" w:author="Author" w:date="2018-01-04T12:08:00Z"/>
                                </w:rPr>
                              </w:pPr>
                              <w:del w:id="2713" w:author="Author" w:date="2018-01-04T12:08:00Z"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0070C0"/>
                                    <w:sz w:val="24"/>
                                    <w:szCs w:val="24"/>
                                  </w:rPr>
                                  <w:delText>DELAC O</w:delText>
                                </w:r>
                              </w:del>
                              <w:ins w:id="2714" w:author="Author" w:date="2017-08-29T11:25:00Z">
                                <w:del w:id="2715" w:author="Author" w:date="2018-01-04T12:08:00Z">
                                  <w:r w:rsidDel="00232EE5"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delText>rientation &amp; Election</w:delText>
                                  </w:r>
                                </w:del>
                              </w:ins>
                              <w:del w:id="2716" w:author="Author" w:date="2018-01-04T12:08:00Z"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0070C0"/>
                                    <w:sz w:val="24"/>
                                    <w:szCs w:val="24"/>
                                  </w:rPr>
                                  <w:delText xml:space="preserve">/E </w:delText>
                                </w:r>
                              </w:del>
                            </w:p>
                            <w:p w:rsidR="00161400" w:rsidRPr="00051F68" w:rsidDel="00232EE5" w:rsidRDefault="00161400" w:rsidP="008D0EF4">
                              <w:pPr>
                                <w:jc w:val="center"/>
                                <w:rPr>
                                  <w:del w:id="2717" w:author="Author" w:date="2018-01-04T12:08:00Z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718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19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10</w:delText>
                                </w:r>
                              </w:del>
                            </w:p>
                            <w:p w:rsidR="00161400" w:rsidRPr="00051F68" w:rsidDel="00232EE5" w:rsidRDefault="00161400" w:rsidP="00262D13">
                              <w:pPr>
                                <w:jc w:val="center"/>
                                <w:rPr>
                                  <w:del w:id="2720" w:author="Author" w:date="2018-01-04T12:08:00Z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del w:id="2721" w:author="Author" w:date="2018-01-04T12:08:00Z">
                                <w:r w:rsidRPr="00051F68" w:rsidDel="00232EE5"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  <w:delText>Veterans Day</w:delText>
                                </w:r>
                              </w:del>
                            </w:p>
                            <w:p w:rsidR="00161400" w:rsidRPr="005331CF" w:rsidDel="00232EE5" w:rsidRDefault="00161400" w:rsidP="00323E88">
                              <w:pPr>
                                <w:jc w:val="center"/>
                                <w:rPr>
                                  <w:del w:id="2722" w:author="Author" w:date="2018-01-04T12:08:00Z"/>
                                </w:rPr>
                              </w:pPr>
                              <w:del w:id="2723" w:author="Author" w:date="2018-01-04T12:08:00Z">
                                <w:r w:rsidDel="00232EE5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A59BFA1" wp14:editId="501939F6">
                                      <wp:extent cx="740406" cy="372672"/>
                                      <wp:effectExtent l="0" t="0" r="3175" b="8890"/>
                                      <wp:docPr id="21" name="Picture 21" descr="C:\Users\lausd_user\AppData\Local\Microsoft\Windows\Temporary Internet Files\Content.IE5\GE23KQ7J\veterans_day[1]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lausd_user\AppData\Local\Microsoft\Windows\Temporary Internet Files\Content.IE5\GE23KQ7J\veterans_day[1]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49808" cy="377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del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724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25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11</w:delText>
                                </w:r>
                              </w:del>
                            </w:p>
                          </w:tc>
                        </w:tr>
                        <w:tr w:rsidR="00161400" w:rsidRPr="00A2104A" w:rsidDel="00232EE5" w:rsidTr="00262D13">
                          <w:trPr>
                            <w:trHeight w:val="1420"/>
                            <w:del w:id="2726" w:author="Author" w:date="2018-01-04T12:08:00Z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727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28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12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729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30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13</w:delText>
                                </w:r>
                              </w:del>
                            </w:p>
                            <w:p w:rsidR="00161400" w:rsidDel="00232EE5" w:rsidRDefault="00161400" w:rsidP="00BB0820">
                              <w:pPr>
                                <w:jc w:val="center"/>
                                <w:rPr>
                                  <w:del w:id="2731" w:author="Author" w:date="2018-01-04T12:08:00Z"/>
                                  <w:rFonts w:asciiTheme="minorHAnsi" w:hAnsiTheme="minorHAnsi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del w:id="2732" w:author="Author" w:date="2018-01-04T12:08:00Z"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0070C0"/>
                                    <w:sz w:val="24"/>
                                    <w:szCs w:val="24"/>
                                  </w:rPr>
                                  <w:delText>10:00 AM</w:delText>
                                </w:r>
                              </w:del>
                            </w:p>
                            <w:p w:rsidR="00161400" w:rsidRPr="00BB0820" w:rsidDel="00232EE5" w:rsidRDefault="00161400" w:rsidP="00BB0820">
                              <w:pPr>
                                <w:jc w:val="center"/>
                                <w:rPr>
                                  <w:del w:id="2733" w:author="Author" w:date="2018-01-04T12:08:00Z"/>
                                </w:rPr>
                              </w:pPr>
                              <w:del w:id="2734" w:author="Author" w:date="2018-01-04T12:08:00Z"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0070C0"/>
                                    <w:sz w:val="24"/>
                                    <w:szCs w:val="24"/>
                                  </w:rPr>
                                  <w:delText>DELAC TRAINING</w:delText>
                                </w:r>
                              </w:del>
                            </w:p>
                            <w:p w:rsidR="00161400" w:rsidRPr="00BB0820" w:rsidDel="00232EE5" w:rsidRDefault="00161400" w:rsidP="00BB0820">
                              <w:pPr>
                                <w:rPr>
                                  <w:del w:id="2735" w:author="Author" w:date="2018-01-04T12:08:00Z"/>
                                </w:rPr>
                              </w:pPr>
                            </w:p>
                            <w:p w:rsidR="00161400" w:rsidRPr="00BB0820" w:rsidDel="00232EE5" w:rsidRDefault="00161400" w:rsidP="00BB0820">
                              <w:pPr>
                                <w:rPr>
                                  <w:del w:id="2736" w:author="Author" w:date="2018-01-04T12:08:00Z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737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38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14</w:delText>
                                </w:r>
                              </w:del>
                            </w:p>
                            <w:p w:rsidR="00161400" w:rsidRPr="00897DF0" w:rsidDel="00232EE5" w:rsidRDefault="00161400" w:rsidP="00262D13">
                              <w:pPr>
                                <w:jc w:val="center"/>
                                <w:rPr>
                                  <w:del w:id="2739" w:author="Author" w:date="2018-01-04T12:08:00Z"/>
                                  <w:rFonts w:asciiTheme="minorHAnsi" w:hAnsiTheme="minorHAnsi"/>
                                  <w:b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del w:id="2740" w:author="Author" w:date="2018-01-04T12:08:00Z">
                                <w:r w:rsidRPr="00897DF0" w:rsidDel="00232EE5">
                                  <w:rPr>
                                    <w:rFonts w:asciiTheme="minorHAnsi" w:hAnsiTheme="minorHAnsi"/>
                                    <w:b/>
                                    <w:color w:val="E36C0A" w:themeColor="accent6" w:themeShade="BF"/>
                                    <w:sz w:val="24"/>
                                    <w:szCs w:val="24"/>
                                  </w:rPr>
                                  <w:delText>8:30 – 11:00 am</w:delText>
                                </w:r>
                              </w:del>
                            </w:p>
                            <w:p w:rsidR="00161400" w:rsidRPr="00897DF0" w:rsidDel="00232EE5" w:rsidRDefault="00161400" w:rsidP="00262D13">
                              <w:pPr>
                                <w:jc w:val="center"/>
                                <w:rPr>
                                  <w:del w:id="2741" w:author="Author" w:date="2018-01-04T12:08:00Z"/>
                                </w:rPr>
                              </w:pPr>
                              <w:del w:id="2742" w:author="Author" w:date="2018-01-04T12:08:00Z">
                                <w:r w:rsidRPr="00897DF0" w:rsidDel="00232EE5">
                                  <w:rPr>
                                    <w:rFonts w:asciiTheme="minorHAnsi" w:hAnsiTheme="minorHAnsi"/>
                                    <w:b/>
                                    <w:color w:val="E36C0A" w:themeColor="accent6" w:themeShade="BF"/>
                                    <w:sz w:val="24"/>
                                    <w:szCs w:val="24"/>
                                  </w:rPr>
                                  <w:delText>Staff Meeting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743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44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15</w:delText>
                                </w:r>
                              </w:del>
                            </w:p>
                            <w:p w:rsidR="00161400" w:rsidDel="00232EE5" w:rsidRDefault="00161400">
                              <w:pPr>
                                <w:jc w:val="center"/>
                                <w:rPr>
                                  <w:ins w:id="2745" w:author="Author" w:date="2017-12-14T13:01:00Z"/>
                                  <w:del w:id="2746" w:author="Author" w:date="2018-01-04T12:08:00Z"/>
                                  <w:rFonts w:asciiTheme="minorHAnsi" w:hAnsiTheme="minorHAnsi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del w:id="2747" w:author="Author" w:date="2018-01-04T12:08:00Z"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delText>C</w:delText>
                                </w:r>
                                <w:r w:rsidRPr="00051F68" w:rsidDel="00232EE5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delText>AC MEETING</w:delText>
                                </w:r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delText xml:space="preserve"> #3</w:delText>
                                </w:r>
                              </w:del>
                              <w:ins w:id="2748" w:author="Author" w:date="2017-12-14T12:59:00Z">
                                <w:del w:id="2749" w:author="Author" w:date="2018-01-04T12:08:00Z">
                                  <w:r w:rsidDel="00232EE5"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delText>1</w:delText>
                                  </w:r>
                                </w:del>
                              </w:ins>
                            </w:p>
                            <w:p w:rsidR="00161400" w:rsidRPr="00051F68" w:rsidDel="00232EE5" w:rsidRDefault="00161400">
                              <w:pPr>
                                <w:jc w:val="center"/>
                                <w:rPr>
                                  <w:del w:id="2750" w:author="Author" w:date="2018-01-04T12:08:00Z"/>
                                </w:rPr>
                              </w:pPr>
                              <w:ins w:id="2751" w:author="Author" w:date="2017-12-14T13:01:00Z">
                                <w:del w:id="2752" w:author="Author" w:date="2018-01-04T12:08:00Z">
                                  <w:r w:rsidRPr="007723E2" w:rsidDel="00232EE5">
                                    <w:rPr>
                                      <w:rFonts w:asciiTheme="minorHAnsi" w:hAnsiTheme="minorHAnsi"/>
                                      <w:b/>
                                      <w:color w:val="244061" w:themeColor="accent1" w:themeShade="80"/>
                                      <w:sz w:val="24"/>
                                      <w:szCs w:val="24"/>
                                    </w:rPr>
                                    <w:delText>CAC Agenda Plan.</w:delText>
                                  </w:r>
                                </w:del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753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54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16</w:delText>
                                </w:r>
                              </w:del>
                            </w:p>
                            <w:p w:rsidR="00161400" w:rsidRPr="00051F68" w:rsidDel="00232EE5" w:rsidRDefault="00161400" w:rsidP="0047020E">
                              <w:pPr>
                                <w:jc w:val="center"/>
                                <w:rPr>
                                  <w:del w:id="2755" w:author="Author" w:date="2018-01-04T12:08:00Z"/>
                                </w:rPr>
                              </w:pPr>
                              <w:del w:id="2756" w:author="Author" w:date="2018-01-04T12:08:00Z">
                                <w:r w:rsidRPr="00051F68" w:rsidDel="00232EE5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  <w:szCs w:val="24"/>
                                  </w:rPr>
                                  <w:delText>PAC MEETING</w:delText>
                                </w:r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  <w:szCs w:val="24"/>
                                  </w:rPr>
                                  <w:delText xml:space="preserve"> #1</w:delText>
                                </w:r>
                              </w:del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757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58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17</w:delText>
                                </w:r>
                              </w:del>
                            </w:p>
                            <w:p w:rsidR="00161400" w:rsidDel="00232EE5" w:rsidRDefault="00161400" w:rsidP="00BB0820">
                              <w:pPr>
                                <w:jc w:val="center"/>
                                <w:rPr>
                                  <w:del w:id="2759" w:author="Author" w:date="2018-01-04T12:08:00Z"/>
                                  <w:rFonts w:asciiTheme="minorHAnsi" w:hAnsiTheme="minorHAnsi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del w:id="2760" w:author="Author" w:date="2018-01-04T12:08:00Z"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0070C0"/>
                                    <w:sz w:val="24"/>
                                    <w:szCs w:val="24"/>
                                  </w:rPr>
                                  <w:delText>10:00 AM</w:delText>
                                </w:r>
                              </w:del>
                            </w:p>
                            <w:p w:rsidR="00161400" w:rsidRPr="00BB0820" w:rsidDel="00232EE5" w:rsidRDefault="00161400" w:rsidP="00BB0820">
                              <w:pPr>
                                <w:jc w:val="center"/>
                                <w:rPr>
                                  <w:del w:id="2761" w:author="Author" w:date="2018-01-04T12:08:00Z"/>
                                </w:rPr>
                              </w:pPr>
                              <w:del w:id="2762" w:author="Author" w:date="2018-01-04T12:08:00Z"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0070C0"/>
                                    <w:sz w:val="24"/>
                                    <w:szCs w:val="24"/>
                                  </w:rPr>
                                  <w:delText>DELAC AGENDA PLANNING</w:delText>
                                </w:r>
                              </w:del>
                            </w:p>
                            <w:p w:rsidR="00161400" w:rsidRPr="00BB0820" w:rsidDel="00232EE5" w:rsidRDefault="00161400" w:rsidP="00BB0820">
                              <w:pPr>
                                <w:rPr>
                                  <w:del w:id="2763" w:author="Author" w:date="2018-01-04T12:08:00Z"/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764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65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18</w:delText>
                                </w:r>
                              </w:del>
                            </w:p>
                          </w:tc>
                        </w:tr>
                        <w:tr w:rsidR="00161400" w:rsidRPr="00A2104A" w:rsidDel="00232EE5" w:rsidTr="00262D13">
                          <w:trPr>
                            <w:trHeight w:val="1420"/>
                            <w:del w:id="2766" w:author="Author" w:date="2018-01-04T12:08:00Z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767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68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19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769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70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20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771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72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21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773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74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22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775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76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23</w:delText>
                                </w:r>
                              </w:del>
                            </w:p>
                            <w:p w:rsidR="00161400" w:rsidRPr="005331CF" w:rsidDel="00232EE5" w:rsidRDefault="00161400" w:rsidP="00323E88">
                              <w:pPr>
                                <w:jc w:val="center"/>
                                <w:rPr>
                                  <w:del w:id="2777" w:author="Author" w:date="2018-01-04T12:08:00Z"/>
                                </w:rPr>
                              </w:pPr>
                              <w:del w:id="2778" w:author="Author" w:date="2018-01-04T12:08:00Z">
                                <w:r w:rsidDel="00232EE5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D16E3A" wp14:editId="677E9B6F">
                                      <wp:extent cx="714027" cy="522033"/>
                                      <wp:effectExtent l="0" t="0" r="0" b="0"/>
                                      <wp:docPr id="22" name="Picture 22" descr="C:\Users\lausd_user\AppData\Local\Microsoft\Windows\Temporary Internet Files\Content.IE5\EHLGBNN1\thanksgiving[1]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C:\Users\lausd_user\AppData\Local\Microsoft\Windows\Temporary Internet Files\Content.IE5\EHLGBNN1\thanksgiving[1]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22599" cy="528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del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779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80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24</w:delText>
                                </w:r>
                              </w:del>
                            </w:p>
                            <w:p w:rsidR="00161400" w:rsidRPr="00051F68" w:rsidDel="00232EE5" w:rsidRDefault="00161400" w:rsidP="00323E88">
                              <w:pPr>
                                <w:jc w:val="center"/>
                                <w:rPr>
                                  <w:del w:id="2781" w:author="Author" w:date="2018-01-04T12:08:00Z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del w:id="2782" w:author="Author" w:date="2018-01-04T12:08:00Z">
                                <w:r w:rsidRPr="00051F68" w:rsidDel="00232EE5"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  <w:delText>Thanksgiving Holiday</w:delText>
                                </w:r>
                              </w:del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783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84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25</w:delText>
                                </w:r>
                              </w:del>
                            </w:p>
                          </w:tc>
                        </w:tr>
                        <w:tr w:rsidR="00161400" w:rsidRPr="00A2104A" w:rsidDel="00232EE5" w:rsidTr="00262D13">
                          <w:trPr>
                            <w:trHeight w:val="1420"/>
                            <w:del w:id="2785" w:author="Author" w:date="2018-01-04T12:08:00Z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786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87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26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788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89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27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790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91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28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792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93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29</w:delText>
                                </w:r>
                              </w:del>
                            </w:p>
                            <w:p w:rsidR="00161400" w:rsidRPr="00FD1A73" w:rsidDel="00232EE5" w:rsidRDefault="00161400" w:rsidP="00FD1A73">
                              <w:pPr>
                                <w:jc w:val="center"/>
                                <w:rPr>
                                  <w:del w:id="2794" w:author="Author" w:date="2018-01-04T12:08:00Z"/>
                                  <w:rFonts w:asciiTheme="minorHAnsi" w:hAnsiTheme="minorHAnsi"/>
                                  <w:b/>
                                  <w:color w:val="FF00FF"/>
                                  <w:sz w:val="22"/>
                                  <w:szCs w:val="22"/>
                                </w:rPr>
                              </w:pPr>
                              <w:del w:id="2795" w:author="Author" w:date="2018-01-04T12:08:00Z">
                                <w:r w:rsidRPr="00FD1A73" w:rsidDel="00232EE5">
                                  <w:rPr>
                                    <w:rFonts w:asciiTheme="minorHAnsi" w:hAnsiTheme="minorHAnsi"/>
                                    <w:b/>
                                    <w:color w:val="FF00FF"/>
                                    <w:sz w:val="22"/>
                                    <w:szCs w:val="22"/>
                                  </w:rPr>
                                  <w:delText>10-11:30 am</w:delText>
                                </w:r>
                              </w:del>
                            </w:p>
                            <w:p w:rsidR="00161400" w:rsidRPr="00FD1A73" w:rsidDel="00232EE5" w:rsidRDefault="00161400" w:rsidP="00FD1A73">
                              <w:pPr>
                                <w:jc w:val="center"/>
                                <w:rPr>
                                  <w:del w:id="2796" w:author="Author" w:date="2018-01-04T12:08:00Z"/>
                                </w:rPr>
                              </w:pPr>
                              <w:del w:id="2797" w:author="Author" w:date="2018-01-04T12:08:00Z">
                                <w:r w:rsidRPr="00FD1A73" w:rsidDel="00232EE5">
                                  <w:rPr>
                                    <w:rFonts w:asciiTheme="minorHAnsi" w:hAnsiTheme="minorHAnsi"/>
                                    <w:b/>
                                    <w:color w:val="FF00FF"/>
                                    <w:sz w:val="22"/>
                                    <w:szCs w:val="22"/>
                                  </w:rPr>
                                  <w:delText>Session w/Dr. King and Committees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798" w:author="Author" w:date="2018-01-04T12:08:00Z"/>
                                  <w:sz w:val="48"/>
                                  <w:szCs w:val="48"/>
                                </w:rPr>
                              </w:pPr>
                              <w:del w:id="2799" w:author="Author" w:date="2018-01-04T12:08:00Z">
                                <w:r w:rsidRPr="00A2104A" w:rsidDel="00232EE5">
                                  <w:rPr>
                                    <w:sz w:val="48"/>
                                    <w:szCs w:val="48"/>
                                  </w:rPr>
                                  <w:delText>30</w:delText>
                                </w:r>
                              </w:del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800" w:author="Author" w:date="2018-01-04T12:08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2104A" w:rsidDel="00232EE5" w:rsidRDefault="00161400" w:rsidP="00262D13">
                              <w:pPr>
                                <w:pStyle w:val="Boxes11"/>
                                <w:rPr>
                                  <w:del w:id="2801" w:author="Author" w:date="2018-01-04T12:08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</w:tr>
                      </w:tbl>
                      <w:p w:rsidR="00161400" w:rsidRPr="00811404" w:rsidRDefault="00161400" w:rsidP="00262D13">
                        <w:pPr>
                          <w:pStyle w:val="Boxes11"/>
                          <w:jc w:val="left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F7DE179" wp14:editId="7B3FD7F7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0</wp:posOffset>
                  </wp:positionV>
                  <wp:extent cx="2195195" cy="640715"/>
                  <wp:effectExtent l="19050" t="19050" r="14605" b="16510"/>
                  <wp:wrapNone/>
                  <wp:docPr id="17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951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</w:pPr>
                              <w:r>
                                <w:t>November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_x0000_s1057" style="position:absolute;margin-left:36pt;margin-top:0;width:172.85pt;height:50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</w:pPr>
                        <w:r>
                          <w:t>November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5B4D05FB" wp14:editId="34EB53B6">
                  <wp:simplePos x="0" y="0"/>
                  <wp:positionH relativeFrom="margin">
                    <wp:posOffset>0</wp:posOffset>
                  </wp:positionH>
                  <wp:positionV relativeFrom="margin">
                    <wp:posOffset>274320</wp:posOffset>
                  </wp:positionV>
                  <wp:extent cx="9125585" cy="6309360"/>
                  <wp:effectExtent l="19050" t="17145" r="18415" b="17145"/>
                  <wp:wrapNone/>
                  <wp:docPr id="18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5585" cy="63093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w14:anchorId="4A413B2F" id="Rectangle 2" o:spid="_x0000_s1026" style="position:absolute;margin-left:0;margin-top:21.6pt;width:718.55pt;height:496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" filled="f" strokeweight="2pt">
                  <w10:wrap anchorx="margin" anchory="margin"/>
                </v:rect>
              </w:pict>
            </mc:Fallback>
          </mc:AlternateContent>
        </w:r>
      </w:del>
      <w:del w:id="2802" w:author="Author" w:date="2018-01-04T12:09:00Z">
        <w:r w:rsidDel="00232EE5">
          <w:delText xml:space="preserve">_ </w:delText>
        </w:r>
      </w:del>
    </w:p>
    <w:p w:rsidR="00F054B1" w:rsidDel="00232EE5" w:rsidRDefault="00F054B1">
      <w:pPr>
        <w:pStyle w:val="JazzyHeading10"/>
        <w:rPr>
          <w:del w:id="2803" w:author="Author" w:date="2018-01-04T12:09:00Z"/>
        </w:rPr>
      </w:pPr>
    </w:p>
    <w:p w:rsidR="00F054B1" w:rsidDel="00232EE5" w:rsidRDefault="00F054B1">
      <w:pPr>
        <w:pStyle w:val="JazzyHeading10"/>
        <w:rPr>
          <w:del w:id="2804" w:author="Author" w:date="2018-01-04T12:09:00Z"/>
        </w:rPr>
      </w:pPr>
    </w:p>
    <w:p w:rsidR="00F054B1" w:rsidDel="00232EE5" w:rsidRDefault="00F054B1">
      <w:pPr>
        <w:pStyle w:val="JazzyHeading10"/>
        <w:rPr>
          <w:del w:id="2805" w:author="Author" w:date="2018-01-04T12:09:00Z"/>
        </w:rPr>
      </w:pPr>
    </w:p>
    <w:p w:rsidR="00F054B1" w:rsidDel="00232EE5" w:rsidRDefault="00F054B1">
      <w:pPr>
        <w:pStyle w:val="JazzyHeading10"/>
        <w:rPr>
          <w:del w:id="2806" w:author="Author" w:date="2018-01-04T12:09:00Z"/>
        </w:rPr>
      </w:pPr>
    </w:p>
    <w:p w:rsidR="00F054B1" w:rsidDel="00232EE5" w:rsidRDefault="00F054B1">
      <w:pPr>
        <w:pStyle w:val="JazzyHeading10"/>
        <w:rPr>
          <w:del w:id="2807" w:author="Author" w:date="2018-01-04T12:09:00Z"/>
        </w:rPr>
      </w:pPr>
    </w:p>
    <w:p w:rsidR="00F054B1" w:rsidDel="00232EE5" w:rsidRDefault="00F054B1">
      <w:pPr>
        <w:pStyle w:val="JazzyHeading10"/>
        <w:rPr>
          <w:del w:id="2808" w:author="Author" w:date="2018-01-04T12:09:00Z"/>
        </w:rPr>
      </w:pPr>
    </w:p>
    <w:p w:rsidR="00F054B1" w:rsidDel="00232EE5" w:rsidRDefault="00F054B1">
      <w:pPr>
        <w:pStyle w:val="JazzyHeading10"/>
        <w:rPr>
          <w:del w:id="2809" w:author="Author" w:date="2018-01-04T12:09:00Z"/>
        </w:rPr>
      </w:pPr>
    </w:p>
    <w:p w:rsidR="00F054B1" w:rsidDel="00232EE5" w:rsidRDefault="00F054B1">
      <w:pPr>
        <w:pStyle w:val="JazzyHeading10"/>
        <w:rPr>
          <w:del w:id="2810" w:author="Author" w:date="2018-01-04T12:09:00Z"/>
        </w:rPr>
      </w:pPr>
    </w:p>
    <w:p w:rsidR="00F054B1" w:rsidDel="00232EE5" w:rsidRDefault="00F054B1">
      <w:pPr>
        <w:pStyle w:val="JazzyHeading10"/>
        <w:rPr>
          <w:del w:id="2811" w:author="Author" w:date="2018-01-04T12:09:00Z"/>
        </w:rPr>
      </w:pPr>
    </w:p>
    <w:p w:rsidR="00F054B1" w:rsidDel="00232EE5" w:rsidRDefault="00F054B1">
      <w:pPr>
        <w:pStyle w:val="JazzyHeading10"/>
        <w:rPr>
          <w:del w:id="2812" w:author="Author" w:date="2018-01-04T12:09:00Z"/>
        </w:rPr>
      </w:pPr>
    </w:p>
    <w:p w:rsidR="00F054B1" w:rsidDel="00232EE5" w:rsidRDefault="00F054B1">
      <w:pPr>
        <w:pStyle w:val="JazzyHeading10"/>
        <w:rPr>
          <w:del w:id="2813" w:author="Author" w:date="2018-01-04T12:09:00Z"/>
        </w:rPr>
      </w:pPr>
    </w:p>
    <w:p w:rsidR="00F054B1" w:rsidDel="00232EE5" w:rsidRDefault="002D7730">
      <w:pPr>
        <w:pStyle w:val="JazzyHeading10"/>
        <w:rPr>
          <w:del w:id="2814" w:author="Author" w:date="2018-01-04T12:09:00Z"/>
        </w:rPr>
      </w:pPr>
      <w:del w:id="2815" w:author="Author" w:date="2018-01-04T12:09:00Z">
        <w:r w:rsidDel="00232EE5">
          <w:rPr>
            <w:b w:val="0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42F74BAD" wp14:editId="241F0E88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311150</wp:posOffset>
                  </wp:positionV>
                  <wp:extent cx="3672840" cy="342900"/>
                  <wp:effectExtent l="0" t="0" r="22860" b="19050"/>
                  <wp:wrapNone/>
                  <wp:docPr id="20" name="Text Box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67284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051F68" w:rsidRDefault="00161400" w:rsidP="00262D13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51F68">
                                <w:rPr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  <w:t xml:space="preserve">Unassigned Day—No </w:t>
                              </w:r>
                              <w:proofErr w:type="spellStart"/>
                              <w:r w:rsidRPr="00051F68">
                                <w:rPr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  <w:t>Schoo</w:t>
                              </w:r>
                              <w:proofErr w:type="spellEnd"/>
                              <w:del w:id="2816" w:author="Author" w:date="2018-01-04T12:09:00Z">
                                <w:r w:rsidRPr="00051F68" w:rsidDel="00232EE5"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  <w:delText>l</w:delText>
                                </w:r>
                              </w:del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Text Box 20" o:spid="_x0000_s1058" type="#_x0000_t202" style="position:absolute;margin-left:118.5pt;margin-top:24.5pt;width:289.2pt;height:2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" fillcolor="white [3201]" strokeweight=".5pt">
                  <v:textbox>
                    <w:txbxContent>
                      <w:p w:rsidR="00161400" w:rsidRPr="00051F68" w:rsidRDefault="00161400" w:rsidP="00262D13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4"/>
                            <w:szCs w:val="24"/>
                          </w:rPr>
                        </w:pPr>
                        <w:r w:rsidRPr="00051F68">
                          <w:rPr>
                            <w:rFonts w:asciiTheme="minorHAnsi" w:hAnsiTheme="minorHAnsi"/>
                            <w:b/>
                            <w:sz w:val="24"/>
                            <w:szCs w:val="24"/>
                          </w:rPr>
                          <w:t xml:space="preserve">Unassigned Day—No </w:t>
                        </w:r>
                        <w:proofErr w:type="spellStart"/>
                        <w:r w:rsidRPr="00051F68">
                          <w:rPr>
                            <w:rFonts w:asciiTheme="minorHAnsi" w:hAnsiTheme="minorHAnsi"/>
                            <w:b/>
                            <w:sz w:val="24"/>
                            <w:szCs w:val="24"/>
                          </w:rPr>
                          <w:t>Schoo</w:t>
                        </w:r>
                        <w:proofErr w:type="spellEnd"/>
                        <w:del w:id="2840" w:author="Author" w:date="2018-01-04T12:09:00Z">
                          <w:r w:rsidRPr="00051F68" w:rsidDel="00232EE5">
                            <w:rPr>
                              <w:rFonts w:asciiTheme="minorHAnsi" w:hAnsiTheme="minorHAnsi"/>
                              <w:b/>
                              <w:sz w:val="24"/>
                              <w:szCs w:val="24"/>
                            </w:rPr>
                            <w:delText>l</w:delText>
                          </w:r>
                        </w:del>
                      </w:p>
                    </w:txbxContent>
                  </v:textbox>
                </v:shape>
              </w:pict>
            </mc:Fallback>
          </mc:AlternateContent>
        </w:r>
      </w:del>
    </w:p>
    <w:p w:rsidR="00F054B1" w:rsidDel="00232EE5" w:rsidRDefault="00F054B1">
      <w:pPr>
        <w:pStyle w:val="JazzyHeading10"/>
        <w:rPr>
          <w:del w:id="2817" w:author="Author" w:date="2018-01-04T12:09:00Z"/>
        </w:rPr>
      </w:pPr>
    </w:p>
    <w:p w:rsidR="00F054B1" w:rsidDel="00232EE5" w:rsidRDefault="00F054B1">
      <w:pPr>
        <w:pStyle w:val="JazzyHeading10"/>
        <w:rPr>
          <w:del w:id="2818" w:author="Author" w:date="2018-01-04T12:09:00Z"/>
        </w:rPr>
      </w:pPr>
    </w:p>
    <w:p w:rsidR="00F054B1" w:rsidDel="00232EE5" w:rsidRDefault="00F054B1">
      <w:pPr>
        <w:pStyle w:val="JazzyHeading10"/>
        <w:rPr>
          <w:del w:id="2819" w:author="Author" w:date="2018-01-04T12:09:00Z"/>
        </w:rPr>
      </w:pPr>
    </w:p>
    <w:p w:rsidR="00F054B1" w:rsidDel="00232EE5" w:rsidRDefault="00460595">
      <w:pPr>
        <w:pStyle w:val="JazzyHeading10"/>
        <w:rPr>
          <w:del w:id="2820" w:author="Author" w:date="2018-01-04T12:09:00Z"/>
        </w:rPr>
      </w:pPr>
      <w:del w:id="2821" w:author="Author" w:date="2018-01-04T12:09:00Z">
        <w:r w:rsidDel="00232EE5">
          <w:rPr>
            <w:b w:val="0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567D3359" wp14:editId="1C27C329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143510</wp:posOffset>
                  </wp:positionV>
                  <wp:extent cx="7010400" cy="657225"/>
                  <wp:effectExtent l="0" t="0" r="19050" b="28575"/>
                  <wp:wrapNone/>
                  <wp:docPr id="19" name="Text Box 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010400" cy="657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953971" w:rsidRDefault="00161400" w:rsidP="00F054B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</w:rPr>
                              </w:pPr>
                              <w:r w:rsidRPr="00953971">
                                <w:rPr>
                                  <w:rFonts w:asciiTheme="minorHAnsi" w:hAnsiTheme="minorHAnsi"/>
                                  <w:b/>
                                  <w:i/>
                                  <w:color w:val="FF0000"/>
                                  <w:sz w:val="36"/>
                                  <w:szCs w:val="36"/>
                                </w:rPr>
                                <w:t>PAC meeting was moved from the 23</w:t>
                              </w:r>
                              <w:r w:rsidRPr="00953971">
                                <w:rPr>
                                  <w:rFonts w:asciiTheme="minorHAnsi" w:hAnsiTheme="minorHAnsi"/>
                                  <w:b/>
                                  <w:i/>
                                  <w:color w:val="FF0000"/>
                                  <w:sz w:val="36"/>
                                  <w:szCs w:val="36"/>
                                  <w:vertAlign w:val="superscript"/>
                                </w:rPr>
                                <w:t>rd</w:t>
                              </w:r>
                              <w:r w:rsidRPr="00953971">
                                <w:rPr>
                                  <w:rFonts w:asciiTheme="minorHAnsi" w:hAnsiTheme="minorHAnsi"/>
                                  <w:b/>
                                  <w:i/>
                                  <w:color w:val="FF0000"/>
                                  <w:sz w:val="36"/>
                                  <w:szCs w:val="36"/>
                                </w:rPr>
                                <w:t xml:space="preserve"> to the 16</w:t>
                              </w:r>
                              <w:r w:rsidRPr="00953971">
                                <w:rPr>
                                  <w:rFonts w:asciiTheme="minorHAnsi" w:hAnsiTheme="minorHAnsi"/>
                                  <w:b/>
                                  <w:i/>
                                  <w:color w:val="FF0000"/>
                                  <w:sz w:val="36"/>
                                  <w:szCs w:val="36"/>
                                  <w:vertAlign w:val="superscript"/>
                                </w:rPr>
                                <w:t>th</w:t>
                              </w:r>
                              <w:r w:rsidRPr="00953971">
                                <w:rPr>
                                  <w:rFonts w:asciiTheme="minorHAnsi" w:hAnsiTheme="minorHAnsi"/>
                                  <w:b/>
                                  <w:i/>
                                  <w:color w:val="FF0000"/>
                                  <w:sz w:val="36"/>
                                  <w:szCs w:val="36"/>
                                </w:rPr>
                                <w:t xml:space="preserve"> due to the Thanksgiving Break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Text Box 19" o:spid="_x0000_s1059" type="#_x0000_t202" style="position:absolute;margin-left:15.75pt;margin-top:11.3pt;width:552pt;height:5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" fillcolor="white [3201]" strokeweight=".5pt">
                  <v:textbox>
                    <w:txbxContent>
                      <w:p w:rsidR="00161400" w:rsidRPr="00953971" w:rsidRDefault="00161400" w:rsidP="00F054B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/>
                            <w:sz w:val="36"/>
                            <w:szCs w:val="36"/>
                          </w:rPr>
                        </w:pPr>
                        <w:r w:rsidRPr="00953971">
                          <w:rPr>
                            <w:rFonts w:asciiTheme="minorHAnsi" w:hAnsiTheme="minorHAnsi"/>
                            <w:b/>
                            <w:i/>
                            <w:color w:val="FF0000"/>
                            <w:sz w:val="36"/>
                            <w:szCs w:val="36"/>
                          </w:rPr>
                          <w:t>PAC meeting was moved from the 23</w:t>
                        </w:r>
                        <w:r w:rsidRPr="00953971">
                          <w:rPr>
                            <w:rFonts w:asciiTheme="minorHAnsi" w:hAnsiTheme="minorHAnsi"/>
                            <w:b/>
                            <w:i/>
                            <w:color w:val="FF0000"/>
                            <w:sz w:val="36"/>
                            <w:szCs w:val="36"/>
                            <w:vertAlign w:val="superscript"/>
                          </w:rPr>
                          <w:t>rd</w:t>
                        </w:r>
                        <w:r w:rsidRPr="00953971">
                          <w:rPr>
                            <w:rFonts w:asciiTheme="minorHAnsi" w:hAnsiTheme="minorHAnsi"/>
                            <w:b/>
                            <w:i/>
                            <w:color w:val="FF0000"/>
                            <w:sz w:val="36"/>
                            <w:szCs w:val="36"/>
                          </w:rPr>
                          <w:t xml:space="preserve"> to the 16</w:t>
                        </w:r>
                        <w:r w:rsidRPr="00953971">
                          <w:rPr>
                            <w:rFonts w:asciiTheme="minorHAnsi" w:hAnsiTheme="minorHAnsi"/>
                            <w:b/>
                            <w:i/>
                            <w:color w:val="FF0000"/>
                            <w:sz w:val="36"/>
                            <w:szCs w:val="36"/>
                            <w:vertAlign w:val="superscript"/>
                          </w:rPr>
                          <w:t>th</w:t>
                        </w:r>
                        <w:r w:rsidRPr="00953971">
                          <w:rPr>
                            <w:rFonts w:asciiTheme="minorHAnsi" w:hAnsiTheme="minorHAnsi"/>
                            <w:b/>
                            <w:i/>
                            <w:color w:val="FF0000"/>
                            <w:sz w:val="36"/>
                            <w:szCs w:val="36"/>
                          </w:rPr>
                          <w:t xml:space="preserve"> due to the Thanksgiving Break</w:t>
                        </w:r>
                      </w:p>
                    </w:txbxContent>
                  </v:textbox>
                </v:shape>
              </w:pict>
            </mc:Fallback>
          </mc:AlternateContent>
        </w:r>
      </w:del>
    </w:p>
    <w:p w:rsidR="00F054B1" w:rsidDel="00232EE5" w:rsidRDefault="00F054B1">
      <w:pPr>
        <w:pStyle w:val="JazzyHeading10"/>
        <w:rPr>
          <w:del w:id="2822" w:author="Author" w:date="2018-01-04T12:09:00Z"/>
        </w:rPr>
      </w:pPr>
    </w:p>
    <w:p w:rsidR="00F054B1" w:rsidDel="00232EE5" w:rsidRDefault="00FD4C98">
      <w:pPr>
        <w:pStyle w:val="JazzyHeading10"/>
        <w:rPr>
          <w:del w:id="2823" w:author="Author" w:date="2018-01-04T12:09:00Z"/>
        </w:rPr>
      </w:pPr>
      <w:del w:id="2824" w:author="Author" w:date="2018-01-04T12:09:00Z">
        <w:r w:rsidDel="00232EE5">
          <w:rPr>
            <w:b w:val="0"/>
          </w:rPr>
          <w:drawing>
            <wp:anchor distT="0" distB="0" distL="114300" distR="114300" simplePos="0" relativeHeight="251761664" behindDoc="0" locked="0" layoutInCell="1" allowOverlap="1" wp14:anchorId="3C76CFF7" wp14:editId="351508EE">
              <wp:simplePos x="0" y="0"/>
              <wp:positionH relativeFrom="column">
                <wp:posOffset>7755255</wp:posOffset>
              </wp:positionH>
              <wp:positionV relativeFrom="paragraph">
                <wp:posOffset>-314325</wp:posOffset>
              </wp:positionV>
              <wp:extent cx="1302043" cy="533400"/>
              <wp:effectExtent l="0" t="0" r="0" b="0"/>
              <wp:wrapNone/>
              <wp:docPr id="462" name="Picture 4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02043" cy="533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232EE5">
          <w:rPr>
            <w:b w:val="0"/>
          </w:rPr>
          <mc:AlternateContent>
            <mc:Choice Requires="wps">
              <w:drawing>
                <wp:anchor distT="0" distB="0" distL="114300" distR="114300" simplePos="0" relativeHeight="251782144" behindDoc="0" locked="0" layoutInCell="1" allowOverlap="1" wp14:anchorId="03044FE8" wp14:editId="577A28A8">
                  <wp:simplePos x="0" y="0"/>
                  <wp:positionH relativeFrom="column">
                    <wp:posOffset>3162300</wp:posOffset>
                  </wp:positionH>
                  <wp:positionV relativeFrom="paragraph">
                    <wp:posOffset>-114300</wp:posOffset>
                  </wp:positionV>
                  <wp:extent cx="2838450" cy="771525"/>
                  <wp:effectExtent l="19050" t="19050" r="38100" b="47625"/>
                  <wp:wrapNone/>
                  <wp:docPr id="110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8450" cy="771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63500" cmpd="thickThin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Pr="0080266A" w:rsidRDefault="00161400" w:rsidP="00353579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 xml:space="preserve">Parent and Community Services </w:t>
                              </w:r>
                            </w:p>
                            <w:p w:rsidR="00161400" w:rsidRPr="0080266A" w:rsidRDefault="00161400" w:rsidP="00353579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Activities Calendar</w:t>
                              </w:r>
                            </w:p>
                            <w:p w:rsidR="00161400" w:rsidRPr="0080266A" w:rsidRDefault="00161400" w:rsidP="00353579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2017-2018</w:t>
                              </w:r>
                            </w:p>
                            <w:p w:rsidR="00161400" w:rsidRDefault="00161400" w:rsidP="0035357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w14:anchorId="2F1C99B8" id="_x0000_s1060" type="#_x0000_t202" style="position:absolute;margin-left:249pt;margin-top:-9pt;width:223.5pt;height:60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" strokecolor="#00b050" strokeweight="5pt">
                  <v:stroke linestyle="thickThin"/>
                  <v:shadow color="#868686"/>
                  <v:textbox>
                    <w:txbxContent>
                      <w:p w:rsidR="00161400" w:rsidRPr="0080266A" w:rsidRDefault="00161400" w:rsidP="00353579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 xml:space="preserve">Parent and Community Services </w:t>
                        </w:r>
                      </w:p>
                      <w:p w:rsidR="00161400" w:rsidRPr="0080266A" w:rsidRDefault="00161400" w:rsidP="00353579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Activities Calendar</w:t>
                        </w:r>
                      </w:p>
                      <w:p w:rsidR="00161400" w:rsidRPr="0080266A" w:rsidRDefault="00161400" w:rsidP="00353579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2017-2018</w:t>
                        </w:r>
                      </w:p>
                      <w:p w:rsidR="00161400" w:rsidRDefault="00161400" w:rsidP="00353579"/>
                    </w:txbxContent>
                  </v:textbox>
                </v:shape>
              </w:pict>
            </mc:Fallback>
          </mc:AlternateContent>
        </w:r>
      </w:del>
    </w:p>
    <w:p w:rsidR="00F054B1" w:rsidDel="00232EE5" w:rsidRDefault="00323E88">
      <w:pPr>
        <w:pStyle w:val="JazzyHeading10"/>
        <w:rPr>
          <w:del w:id="2825" w:author="Author" w:date="2018-01-04T12:09:00Z"/>
        </w:rPr>
      </w:pPr>
      <w:del w:id="2826" w:author="Author" w:date="2018-01-04T12:09:00Z">
        <w:r w:rsidDel="00232EE5">
          <w:rPr>
            <w:b w:val="0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0476A9C7" wp14:editId="575BDB42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371475</wp:posOffset>
                  </wp:positionV>
                  <wp:extent cx="8961755" cy="6217920"/>
                  <wp:effectExtent l="0" t="0" r="10795" b="11430"/>
                  <wp:wrapNone/>
                  <wp:docPr id="25" name="Rectangl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61755" cy="62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4128" w:type="dxa"/>
                                <w:tblInd w:w="108" w:type="dxa"/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018"/>
                                <w:gridCol w:w="2018"/>
                                <w:gridCol w:w="2018"/>
                                <w:gridCol w:w="2018"/>
                                <w:gridCol w:w="2018"/>
                                <w:gridCol w:w="1862"/>
                                <w:gridCol w:w="2176"/>
                              </w:tblGrid>
                              <w:tr w:rsidR="00161400" w:rsidDel="00232EE5" w:rsidTr="00323E88">
                                <w:trPr>
                                  <w:trHeight w:val="720"/>
                                  <w:del w:id="2827" w:author="Author" w:date="2018-01-04T12:09:00Z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828" w:author="Author" w:date="2018-01-04T12:09:00Z"/>
                                      </w:rPr>
                                    </w:pPr>
                                    <w:del w:id="2829" w:author="Author" w:date="2018-01-04T12:09:00Z">
                                      <w:r w:rsidRPr="005975BD" w:rsidDel="00232EE5">
                                        <w:delText>Sun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830" w:author="Author" w:date="2018-01-04T12:09:00Z"/>
                                      </w:rPr>
                                    </w:pPr>
                                    <w:del w:id="2831" w:author="Author" w:date="2018-01-04T12:09:00Z">
                                      <w:r w:rsidRPr="005975BD" w:rsidDel="00232EE5">
                                        <w:delText>Mon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832" w:author="Author" w:date="2018-01-04T12:09:00Z"/>
                                      </w:rPr>
                                    </w:pPr>
                                    <w:del w:id="2833" w:author="Author" w:date="2018-01-04T12:09:00Z">
                                      <w:r w:rsidRPr="005975BD" w:rsidDel="00232EE5">
                                        <w:delText>Tue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834" w:author="Author" w:date="2018-01-04T12:09:00Z"/>
                                      </w:rPr>
                                    </w:pPr>
                                    <w:del w:id="2835" w:author="Author" w:date="2018-01-04T12:09:00Z">
                                      <w:r w:rsidRPr="005975BD" w:rsidDel="00232EE5">
                                        <w:delText>Wed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836" w:author="Author" w:date="2018-01-04T12:09:00Z"/>
                                      </w:rPr>
                                    </w:pPr>
                                    <w:del w:id="2837" w:author="Author" w:date="2018-01-04T12:09:00Z">
                                      <w:r w:rsidRPr="005975BD" w:rsidDel="00232EE5">
                                        <w:delText>Thu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1862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838" w:author="Author" w:date="2018-01-04T12:09:00Z"/>
                                      </w:rPr>
                                    </w:pPr>
                                    <w:del w:id="2839" w:author="Author" w:date="2018-01-04T12:09:00Z">
                                      <w:r w:rsidRPr="005975BD" w:rsidDel="00232EE5">
                                        <w:delText>Fri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176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Heading2"/>
                                      <w:rPr>
                                        <w:del w:id="2840" w:author="Author" w:date="2018-01-04T12:09:00Z"/>
                                      </w:rPr>
                                    </w:pPr>
                                    <w:del w:id="2841" w:author="Author" w:date="2018-01-04T12:09:00Z">
                                      <w:r w:rsidRPr="005975BD" w:rsidDel="00232EE5">
                                        <w:delText>Sat</w:delText>
                                      </w:r>
                                    </w:del>
                                  </w:p>
                                </w:tc>
                              </w:tr>
                              <w:tr w:rsidR="00161400" w:rsidRPr="005975BD" w:rsidDel="00232EE5" w:rsidTr="00323E88">
                                <w:trPr>
                                  <w:trHeight w:val="1420"/>
                                  <w:del w:id="2842" w:author="Author" w:date="2018-01-04T12:09:00Z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843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844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845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846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847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848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849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1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850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851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</w:delText>
                                      </w:r>
                                    </w:del>
                                  </w:p>
                                  <w:p w:rsidR="00161400" w:rsidRPr="005A3D37" w:rsidDel="00232EE5" w:rsidRDefault="00161400" w:rsidP="00FD4C98">
                                    <w:pPr>
                                      <w:jc w:val="center"/>
                                      <w:rPr>
                                        <w:ins w:id="2852" w:author="Author" w:date="2017-10-03T09:26:00Z"/>
                                        <w:del w:id="2853" w:author="Author" w:date="2018-01-04T12:09:00Z"/>
                                        <w:rFonts w:asciiTheme="minorHAnsi" w:hAnsiTheme="minorHAnsi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</w:rPr>
                                    </w:pPr>
                                    <w:ins w:id="2854" w:author="Author" w:date="2017-10-03T09:26:00Z">
                                      <w:del w:id="2855" w:author="Author" w:date="2018-01-04T12:09:00Z">
                                        <w:r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  <w:delText>7</w:delText>
                                        </w:r>
                                        <w:r w:rsidRPr="005A3D37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  <w:delText xml:space="preserve">:00 am – </w:delText>
                                        </w:r>
                                        <w:r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  <w:delText>3</w:delText>
                                        </w:r>
                                        <w:r w:rsidRPr="005A3D37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  <w:delText>:00 pm</w:delText>
                                        </w:r>
                                      </w:del>
                                    </w:ins>
                                  </w:p>
                                  <w:p w:rsidR="00161400" w:rsidRPr="00927FC7" w:rsidDel="00232EE5" w:rsidRDefault="00161400" w:rsidP="00FD4C98">
                                    <w:pPr>
                                      <w:jc w:val="center"/>
                                      <w:rPr>
                                        <w:ins w:id="2856" w:author="Author" w:date="2017-10-03T09:26:00Z"/>
                                        <w:del w:id="2857" w:author="Author" w:date="2018-01-04T12:09:00Z"/>
                                      </w:rPr>
                                    </w:pPr>
                                    <w:ins w:id="2858" w:author="Author" w:date="2017-10-03T09:26:00Z">
                                      <w:del w:id="2859" w:author="Author" w:date="2018-01-04T12:09:00Z">
                                        <w:r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  <w:delText>LD Central</w:delText>
                                        </w:r>
                                        <w:r w:rsidRPr="005A3D37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  <w:delText xml:space="preserve"> Prof. Dev. Engage. Summit</w:delText>
                                        </w:r>
                                      </w:del>
                                    </w:ins>
                                  </w:p>
                                  <w:p w:rsidR="00161400" w:rsidRPr="005A3D37" w:rsidDel="00232EE5" w:rsidRDefault="00161400" w:rsidP="00FD4C98">
                                    <w:pPr>
                                      <w:jc w:val="center"/>
                                      <w:rPr>
                                        <w:del w:id="2860" w:author="Author" w:date="2018-01-04T12:09:00Z"/>
                                        <w:rFonts w:asciiTheme="minorHAnsi" w:hAnsiTheme="minorHAnsi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</w:rPr>
                                    </w:pPr>
                                    <w:del w:id="2861" w:author="Author" w:date="2018-01-04T12:09:00Z"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  <w:delText>7</w:delText>
                                      </w:r>
                                      <w:r w:rsidRPr="005A3D37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  <w:delText xml:space="preserve">:00 am – </w:delText>
                                      </w:r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  <w:delText>3</w:delText>
                                      </w:r>
                                      <w:r w:rsidRPr="005A3D37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  <w:delText>:00 pm</w:delText>
                                      </w:r>
                                    </w:del>
                                  </w:p>
                                  <w:p w:rsidR="00161400" w:rsidRPr="00927FC7" w:rsidDel="00232EE5" w:rsidRDefault="00161400" w:rsidP="00FD4C98">
                                    <w:pPr>
                                      <w:jc w:val="center"/>
                                      <w:rPr>
                                        <w:del w:id="2862" w:author="Author" w:date="2018-01-04T12:09:00Z"/>
                                      </w:rPr>
                                    </w:pPr>
                                    <w:del w:id="2863" w:author="Author" w:date="2018-01-04T12:09:00Z"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  <w:delText>LD NWest</w:delText>
                                      </w:r>
                                      <w:r w:rsidRPr="005A3D37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  <w:delText xml:space="preserve"> Prof. Dev. Engage. Summit</w:delText>
                                      </w:r>
                                    </w:del>
                                  </w:p>
                                  <w:p w:rsidR="00161400" w:rsidRPr="00927FC7" w:rsidDel="00232EE5" w:rsidRDefault="00161400">
                                    <w:pPr>
                                      <w:jc w:val="center"/>
                                      <w:rPr>
                                        <w:del w:id="2864" w:author="Author" w:date="2018-01-04T12:09:00Z"/>
                                      </w:rPr>
                                    </w:pPr>
                                  </w:p>
                                </w:tc>
                              </w:tr>
                              <w:tr w:rsidR="00161400" w:rsidRPr="005975BD" w:rsidDel="00232EE5" w:rsidTr="00323E88">
                                <w:trPr>
                                  <w:trHeight w:val="1420"/>
                                  <w:del w:id="2865" w:author="Author" w:date="2018-01-04T12:09:00Z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866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867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3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868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869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4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870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871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5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872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873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6</w:delText>
                                      </w:r>
                                    </w:del>
                                  </w:p>
                                  <w:p w:rsidR="00161400" w:rsidDel="00232EE5" w:rsidRDefault="00161400" w:rsidP="00262D13">
                                    <w:pPr>
                                      <w:jc w:val="center"/>
                                      <w:rPr>
                                        <w:ins w:id="2874" w:author="Author" w:date="2017-12-14T13:01:00Z"/>
                                        <w:del w:id="2875" w:author="Author" w:date="2018-01-04T12:09:00Z"/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del w:id="2876" w:author="Author" w:date="2018-01-04T12:09:00Z">
                                      <w:r w:rsidRPr="00927FC7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delText>CAC MEETING</w:delText>
                                      </w:r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delText xml:space="preserve"> #</w:delText>
                                      </w:r>
                                    </w:del>
                                    <w:ins w:id="2877" w:author="Author" w:date="2017-12-14T12:59:00Z">
                                      <w:del w:id="2878" w:author="Author" w:date="2018-01-04T12:09:00Z">
                                        <w:r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delText>2</w:delText>
                                        </w:r>
                                      </w:del>
                                    </w:ins>
                                  </w:p>
                                  <w:p w:rsidR="00161400" w:rsidRPr="00927FC7" w:rsidDel="00232EE5" w:rsidRDefault="00161400" w:rsidP="00262D13">
                                    <w:pPr>
                                      <w:jc w:val="center"/>
                                      <w:rPr>
                                        <w:del w:id="2879" w:author="Author" w:date="2018-01-04T12:09:00Z"/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ins w:id="2880" w:author="Author" w:date="2017-12-14T13:01:00Z">
                                      <w:del w:id="2881" w:author="Author" w:date="2018-01-04T12:09:00Z">
                                        <w:r w:rsidRPr="007723E2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244061" w:themeColor="accent1" w:themeShade="80"/>
                                            <w:sz w:val="24"/>
                                            <w:szCs w:val="24"/>
                                          </w:rPr>
                                          <w:delText>CAC Agenda Plan.</w:delText>
                                        </w:r>
                                      </w:del>
                                    </w:ins>
                                    <w:del w:id="2882" w:author="Author" w:date="2018-01-04T12:09:00Z"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delText>4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883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884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7</w:delText>
                                      </w:r>
                                    </w:del>
                                  </w:p>
                                  <w:p w:rsidR="00161400" w:rsidRPr="00927FC7" w:rsidDel="00232EE5" w:rsidRDefault="00161400" w:rsidP="00262D13">
                                    <w:pPr>
                                      <w:jc w:val="center"/>
                                      <w:rPr>
                                        <w:del w:id="2885" w:author="Author" w:date="2018-01-04T12:09:00Z"/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del w:id="2886" w:author="Author" w:date="2018-01-04T12:09:00Z">
                                      <w:r w:rsidRPr="00927FC7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delText>DELAC MEETING</w:delText>
                                      </w:r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delText xml:space="preserve"> #1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18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887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888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8</w:delText>
                                      </w:r>
                                    </w:del>
                                  </w:p>
                                  <w:p w:rsidR="00161400" w:rsidRPr="00927FC7" w:rsidDel="00232EE5" w:rsidRDefault="00161400" w:rsidP="00262D13">
                                    <w:pPr>
                                      <w:jc w:val="center"/>
                                      <w:rPr>
                                        <w:del w:id="2889" w:author="Author" w:date="2018-01-04T12:09:00Z"/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del w:id="2890" w:author="Author" w:date="2018-01-04T12:09:00Z">
                                      <w:r w:rsidRPr="00927FC7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  <w:delText>PAC MEETING</w:delText>
                                      </w:r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  <w:delText xml:space="preserve"> #2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1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891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892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9</w:delText>
                                      </w:r>
                                    </w:del>
                                  </w:p>
                                  <w:p w:rsidR="00161400" w:rsidRPr="005A3D37" w:rsidDel="00232EE5" w:rsidRDefault="00161400" w:rsidP="00FD4C98">
                                    <w:pPr>
                                      <w:jc w:val="center"/>
                                      <w:rPr>
                                        <w:del w:id="2893" w:author="Author" w:date="2018-01-04T12:09:00Z"/>
                                        <w:rFonts w:asciiTheme="minorHAnsi" w:hAnsiTheme="minorHAnsi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</w:rPr>
                                    </w:pPr>
                                    <w:del w:id="2894" w:author="Author" w:date="2018-01-04T12:09:00Z"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  <w:delText>7</w:delText>
                                      </w:r>
                                      <w:r w:rsidRPr="005A3D37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  <w:delText xml:space="preserve">:00 am – </w:delText>
                                      </w:r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  <w:delText>3</w:delText>
                                      </w:r>
                                      <w:r w:rsidRPr="005A3D37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  <w:delText>:00 pm</w:delText>
                                      </w:r>
                                    </w:del>
                                  </w:p>
                                  <w:p w:rsidR="00161400" w:rsidRPr="00927FC7" w:rsidDel="00232EE5" w:rsidRDefault="00161400" w:rsidP="00FD4C98">
                                    <w:pPr>
                                      <w:jc w:val="center"/>
                                      <w:rPr>
                                        <w:del w:id="2895" w:author="Author" w:date="2018-01-04T12:09:00Z"/>
                                      </w:rPr>
                                    </w:pPr>
                                    <w:del w:id="2896" w:author="Author" w:date="2018-01-04T12:09:00Z">
                                      <w:r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  <w:delText>LD Central</w:delText>
                                      </w:r>
                                      <w:r w:rsidRPr="005A3D37" w:rsidDel="00232EE5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  <w:delText xml:space="preserve"> Prof. Dev. Engage. Summit</w:delText>
                                      </w:r>
                                    </w:del>
                                  </w:p>
                                  <w:p w:rsidR="00161400" w:rsidRPr="005A3D37" w:rsidDel="00232EE5" w:rsidRDefault="00161400">
                                    <w:pPr>
                                      <w:jc w:val="center"/>
                                      <w:rPr>
                                        <w:del w:id="2897" w:author="Author" w:date="2018-01-04T12:09:00Z"/>
                                      </w:rPr>
                                    </w:pPr>
                                  </w:p>
                                </w:tc>
                              </w:tr>
                              <w:tr w:rsidR="00161400" w:rsidRPr="005975BD" w:rsidDel="00232EE5" w:rsidTr="00323E88">
                                <w:trPr>
                                  <w:trHeight w:val="1420"/>
                                  <w:del w:id="2898" w:author="Author" w:date="2018-01-04T12:09:00Z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899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00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10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ins w:id="2901" w:author="Author" w:date="2017-12-13T10:10:00Z"/>
                                        <w:del w:id="2902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03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11</w:delText>
                                      </w:r>
                                    </w:del>
                                  </w:p>
                                  <w:p w:rsidR="00161400" w:rsidRPr="001060BD" w:rsidDel="00232EE5" w:rsidRDefault="00161400">
                                    <w:pPr>
                                      <w:jc w:val="center"/>
                                      <w:rPr>
                                        <w:del w:id="2904" w:author="Author" w:date="2018-01-04T12:09:00Z"/>
                                        <w:sz w:val="24"/>
                                        <w:szCs w:val="24"/>
                                        <w:rPrChange w:id="2905" w:author="Author" w:date="2017-12-13T10:10:00Z">
                                          <w:rPr>
                                            <w:del w:id="2906" w:author="Author" w:date="2018-01-04T12:09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2907" w:author="Author" w:date="2017-12-13T10:1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2908" w:author="Author" w:date="2017-12-13T10:10:00Z">
                                      <w:del w:id="2909" w:author="Author" w:date="2018-01-04T12:09:00Z">
                                        <w:r w:rsidRPr="001060BD"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C0504D" w:themeColor="accent2"/>
                                            <w:sz w:val="24"/>
                                            <w:szCs w:val="24"/>
                                            <w:rPrChange w:id="2910" w:author="Author" w:date="2017-12-13T10:10:00Z">
                                              <w:rPr>
                                                <w:rFonts w:asciiTheme="minorHAnsi" w:hAnsiTheme="minorHAnsi"/>
                                                <w:b w:val="0"/>
                                                <w:color w:val="C0504D" w:themeColor="accent2"/>
                                                <w:sz w:val="18"/>
                                                <w:szCs w:val="18"/>
                                              </w:rPr>
                                            </w:rPrChange>
                                          </w:rPr>
                                          <w:delText>DELAC Agenda Plan</w:delText>
                                        </w:r>
                                        <w:r w:rsidDel="00232EE5">
                                          <w:rPr>
                                            <w:rFonts w:asciiTheme="minorHAnsi" w:hAnsiTheme="minorHAnsi"/>
                                            <w:b/>
                                            <w:color w:val="C0504D" w:themeColor="accent2"/>
                                            <w:sz w:val="24"/>
                                            <w:szCs w:val="24"/>
                                          </w:rPr>
                                          <w:delText>ning Meeting</w:delText>
                                        </w:r>
                                      </w:del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11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12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12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13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14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13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15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16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14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18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17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18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15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1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19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20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16</w:delText>
                                      </w:r>
                                    </w:del>
                                  </w:p>
                                </w:tc>
                              </w:tr>
                              <w:tr w:rsidR="00161400" w:rsidRPr="005975BD" w:rsidDel="00232EE5" w:rsidTr="00323E88">
                                <w:trPr>
                                  <w:trHeight w:val="1420"/>
                                  <w:del w:id="2921" w:author="Author" w:date="2018-01-04T12:09:00Z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22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23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17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24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25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18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26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27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19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28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29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20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30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31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21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18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32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33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22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1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34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35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23</w:delText>
                                      </w:r>
                                    </w:del>
                                  </w:p>
                                </w:tc>
                              </w:tr>
                              <w:tr w:rsidR="00161400" w:rsidRPr="005975BD" w:rsidDel="00232EE5" w:rsidTr="00323E88">
                                <w:trPr>
                                  <w:trHeight w:val="1420"/>
                                  <w:del w:id="2936" w:author="Author" w:date="2018-01-04T12:09:00Z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37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38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24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39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40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25</w:delText>
                                      </w:r>
                                    </w:del>
                                  </w:p>
                                  <w:p w:rsidR="00161400" w:rsidRPr="00BF1157" w:rsidDel="00232EE5" w:rsidRDefault="00161400" w:rsidP="00262D13">
                                    <w:pPr>
                                      <w:jc w:val="center"/>
                                      <w:rPr>
                                        <w:del w:id="2941" w:author="Author" w:date="2018-01-04T12:09:00Z"/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del w:id="2942" w:author="Author" w:date="2018-01-04T12:09:00Z">
                                      <w:r w:rsidRPr="00BF1157" w:rsidDel="00232EE5">
                                        <w:rPr>
                                          <w:rFonts w:asciiTheme="minorHAnsi" w:hAnsiTheme="minorHAnsi"/>
                                          <w:b/>
                                          <w:sz w:val="24"/>
                                          <w:szCs w:val="24"/>
                                        </w:rPr>
                                        <w:delText>Holiday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43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44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26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45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46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27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del w:id="2947" w:author="Author" w:date="2018-01-04T12:09:00Z"/>
                                        <w:sz w:val="48"/>
                                        <w:szCs w:val="48"/>
                                      </w:rPr>
                                      <w:pPrChange w:id="2948" w:author="Lugo, Rosalinda" w:date="2018-01-04T12:0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del w:id="2949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28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18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50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51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29</w:delText>
                                      </w:r>
                                    </w:del>
                                  </w:p>
                                  <w:p w:rsidR="00161400" w:rsidRPr="00BF1157" w:rsidDel="00232EE5" w:rsidRDefault="00161400" w:rsidP="00262D13">
                                    <w:pPr>
                                      <w:jc w:val="center"/>
                                      <w:rPr>
                                        <w:del w:id="2952" w:author="Author" w:date="2018-01-04T12:09:00Z"/>
                                        <w:rFonts w:asciiTheme="minorHAnsi" w:hAnsiTheme="min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del w:id="2953" w:author="Author" w:date="2018-01-04T12:09:00Z">
                                      <w:r w:rsidRPr="00BF1157" w:rsidDel="00232EE5">
                                        <w:rPr>
                                          <w:rFonts w:asciiTheme="minorHAnsi" w:hAnsiTheme="minorHAnsi"/>
                                          <w:b/>
                                          <w:sz w:val="24"/>
                                          <w:szCs w:val="24"/>
                                        </w:rPr>
                                        <w:delText>Holiday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1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54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55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30</w:delText>
                                      </w:r>
                                    </w:del>
                                  </w:p>
                                </w:tc>
                              </w:tr>
                              <w:tr w:rsidR="00161400" w:rsidRPr="005975BD" w:rsidDel="00232EE5" w:rsidTr="00323E88">
                                <w:trPr>
                                  <w:trHeight w:val="1420"/>
                                  <w:del w:id="2956" w:author="Author" w:date="2018-01-04T12:09:00Z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57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  <w:del w:id="2958" w:author="Author" w:date="2018-01-04T12:09:00Z">
                                      <w:r w:rsidRPr="005975BD" w:rsidDel="00232EE5">
                                        <w:rPr>
                                          <w:sz w:val="48"/>
                                          <w:szCs w:val="48"/>
                                        </w:rPr>
                                        <w:delText>31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1E6A63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59" w:author="Author" w:date="2018-01-04T12:09:00Z"/>
                                        <w:sz w:val="32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60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61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62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63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975BD" w:rsidDel="00232EE5" w:rsidRDefault="00161400" w:rsidP="00262D13">
                                    <w:pPr>
                                      <w:pStyle w:val="Boxes11"/>
                                      <w:rPr>
                                        <w:del w:id="2964" w:author="Author" w:date="2018-01-04T12:09:00Z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61400" w:rsidRDefault="00161400" w:rsidP="00262D13">
                              <w:pPr>
                                <w:pStyle w:val="Boxes11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476A9C7" id="Rectangle 25" o:spid="_x0000_s1061" style="position:absolute;margin-left:7.2pt;margin-top:29.25pt;width:705.65pt;height:489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" filled="f" stroked="f">
                  <v:textbox inset="0,0,0,0">
                    <w:txbxContent>
                      <w:tbl>
                        <w:tblPr>
                          <w:tblW w:w="14128" w:type="dxa"/>
                          <w:tblInd w:w="108" w:type="dxa"/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018"/>
                          <w:gridCol w:w="2018"/>
                          <w:gridCol w:w="2018"/>
                          <w:gridCol w:w="2018"/>
                          <w:gridCol w:w="2018"/>
                          <w:gridCol w:w="1862"/>
                          <w:gridCol w:w="2176"/>
                        </w:tblGrid>
                        <w:tr w:rsidR="00161400" w:rsidDel="00232EE5" w:rsidTr="00323E88">
                          <w:trPr>
                            <w:trHeight w:val="720"/>
                            <w:del w:id="2965" w:author="Author" w:date="2018-01-04T12:09:00Z"/>
                          </w:trPr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Heading2"/>
                                <w:rPr>
                                  <w:del w:id="2966" w:author="Author" w:date="2018-01-04T12:09:00Z"/>
                                </w:rPr>
                              </w:pPr>
                              <w:del w:id="2967" w:author="Author" w:date="2018-01-04T12:09:00Z">
                                <w:r w:rsidRPr="005975BD" w:rsidDel="00232EE5">
                                  <w:delText>Sun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Heading2"/>
                                <w:rPr>
                                  <w:del w:id="2968" w:author="Author" w:date="2018-01-04T12:09:00Z"/>
                                </w:rPr>
                              </w:pPr>
                              <w:del w:id="2969" w:author="Author" w:date="2018-01-04T12:09:00Z">
                                <w:r w:rsidRPr="005975BD" w:rsidDel="00232EE5">
                                  <w:delText>Mon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Heading2"/>
                                <w:rPr>
                                  <w:del w:id="2970" w:author="Author" w:date="2018-01-04T12:09:00Z"/>
                                </w:rPr>
                              </w:pPr>
                              <w:del w:id="2971" w:author="Author" w:date="2018-01-04T12:09:00Z">
                                <w:r w:rsidRPr="005975BD" w:rsidDel="00232EE5">
                                  <w:delText>Tue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Heading2"/>
                                <w:rPr>
                                  <w:del w:id="2972" w:author="Author" w:date="2018-01-04T12:09:00Z"/>
                                </w:rPr>
                              </w:pPr>
                              <w:del w:id="2973" w:author="Author" w:date="2018-01-04T12:09:00Z">
                                <w:r w:rsidRPr="005975BD" w:rsidDel="00232EE5">
                                  <w:delText>Wed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Heading2"/>
                                <w:rPr>
                                  <w:del w:id="2974" w:author="Author" w:date="2018-01-04T12:09:00Z"/>
                                </w:rPr>
                              </w:pPr>
                              <w:del w:id="2975" w:author="Author" w:date="2018-01-04T12:09:00Z">
                                <w:r w:rsidRPr="005975BD" w:rsidDel="00232EE5">
                                  <w:delText>Thu</w:delText>
                                </w:r>
                              </w:del>
                            </w:p>
                          </w:tc>
                          <w:tc>
                            <w:tcPr>
                              <w:tcW w:w="1862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Heading2"/>
                                <w:rPr>
                                  <w:del w:id="2976" w:author="Author" w:date="2018-01-04T12:09:00Z"/>
                                </w:rPr>
                              </w:pPr>
                              <w:del w:id="2977" w:author="Author" w:date="2018-01-04T12:09:00Z">
                                <w:r w:rsidRPr="005975BD" w:rsidDel="00232EE5">
                                  <w:delText>Fri</w:delText>
                                </w:r>
                              </w:del>
                            </w:p>
                          </w:tc>
                          <w:tc>
                            <w:tcPr>
                              <w:tcW w:w="2176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Heading2"/>
                                <w:rPr>
                                  <w:del w:id="2978" w:author="Author" w:date="2018-01-04T12:09:00Z"/>
                                </w:rPr>
                              </w:pPr>
                              <w:del w:id="2979" w:author="Author" w:date="2018-01-04T12:09:00Z">
                                <w:r w:rsidRPr="005975BD" w:rsidDel="00232EE5">
                                  <w:delText>Sat</w:delText>
                                </w:r>
                              </w:del>
                            </w:p>
                          </w:tc>
                        </w:tr>
                        <w:tr w:rsidR="00161400" w:rsidRPr="005975BD" w:rsidDel="00232EE5" w:rsidTr="00323E88">
                          <w:trPr>
                            <w:trHeight w:val="1420"/>
                            <w:del w:id="2980" w:author="Author" w:date="2018-01-04T12:09:00Z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2981" w:author="Author" w:date="2018-01-04T12:09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2982" w:author="Author" w:date="2018-01-04T12:09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2983" w:author="Author" w:date="2018-01-04T12:09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2984" w:author="Author" w:date="2018-01-04T12:09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2985" w:author="Author" w:date="2018-01-04T12:09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18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2986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2987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1</w:delText>
                                </w:r>
                              </w:del>
                            </w:p>
                          </w:tc>
                          <w:tc>
                            <w:tcPr>
                              <w:tcW w:w="21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2988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2989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2</w:delText>
                                </w:r>
                              </w:del>
                            </w:p>
                            <w:p w:rsidR="00161400" w:rsidRPr="005A3D37" w:rsidDel="00232EE5" w:rsidRDefault="00161400" w:rsidP="00FD4C98">
                              <w:pPr>
                                <w:jc w:val="center"/>
                                <w:rPr>
                                  <w:ins w:id="2990" w:author="Author" w:date="2017-10-03T09:26:00Z"/>
                                  <w:del w:id="2991" w:author="Author" w:date="2018-01-04T12:09:00Z"/>
                                  <w:rFonts w:asciiTheme="minorHAnsi" w:hAnsiTheme="minorHAnsi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</w:rPr>
                              </w:pPr>
                              <w:ins w:id="2992" w:author="Author" w:date="2017-10-03T09:26:00Z">
                                <w:del w:id="2993" w:author="Author" w:date="2018-01-04T12:09:00Z">
                                  <w:r w:rsidDel="00232EE5">
                                    <w:rPr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  <w:delText>7</w:delText>
                                  </w:r>
                                  <w:r w:rsidRPr="005A3D37" w:rsidDel="00232EE5">
                                    <w:rPr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  <w:delText xml:space="preserve">:00 am – </w:delText>
                                  </w:r>
                                  <w:r w:rsidDel="00232EE5">
                                    <w:rPr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  <w:delText>3</w:delText>
                                  </w:r>
                                  <w:r w:rsidRPr="005A3D37" w:rsidDel="00232EE5">
                                    <w:rPr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  <w:delText>:00 pm</w:delText>
                                  </w:r>
                                </w:del>
                              </w:ins>
                            </w:p>
                            <w:p w:rsidR="00161400" w:rsidRPr="00927FC7" w:rsidDel="00232EE5" w:rsidRDefault="00161400" w:rsidP="00FD4C98">
                              <w:pPr>
                                <w:jc w:val="center"/>
                                <w:rPr>
                                  <w:ins w:id="2994" w:author="Author" w:date="2017-10-03T09:26:00Z"/>
                                  <w:del w:id="2995" w:author="Author" w:date="2018-01-04T12:09:00Z"/>
                                </w:rPr>
                              </w:pPr>
                              <w:ins w:id="2996" w:author="Author" w:date="2017-10-03T09:26:00Z">
                                <w:del w:id="2997" w:author="Author" w:date="2018-01-04T12:09:00Z">
                                  <w:r w:rsidDel="00232EE5">
                                    <w:rPr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  <w:delText>LD Central</w:delText>
                                  </w:r>
                                  <w:r w:rsidRPr="005A3D37" w:rsidDel="00232EE5">
                                    <w:rPr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  <w:delText xml:space="preserve"> Prof. Dev. Engage. Summit</w:delText>
                                  </w:r>
                                </w:del>
                              </w:ins>
                            </w:p>
                            <w:p w:rsidR="00161400" w:rsidRPr="005A3D37" w:rsidDel="00232EE5" w:rsidRDefault="00161400" w:rsidP="00FD4C98">
                              <w:pPr>
                                <w:jc w:val="center"/>
                                <w:rPr>
                                  <w:del w:id="2998" w:author="Author" w:date="2018-01-04T12:09:00Z"/>
                                  <w:rFonts w:asciiTheme="minorHAnsi" w:hAnsiTheme="minorHAnsi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</w:rPr>
                              </w:pPr>
                              <w:del w:id="2999" w:author="Author" w:date="2018-01-04T12:09:00Z"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  <w:delText>7</w:delText>
                                </w:r>
                                <w:r w:rsidRPr="005A3D37" w:rsidDel="00232EE5">
                                  <w:rPr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  <w:delText xml:space="preserve">:00 am – </w:delText>
                                </w:r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  <w:delText>3</w:delText>
                                </w:r>
                                <w:r w:rsidRPr="005A3D37" w:rsidDel="00232EE5">
                                  <w:rPr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  <w:delText>:00 pm</w:delText>
                                </w:r>
                              </w:del>
                            </w:p>
                            <w:p w:rsidR="00161400" w:rsidRPr="00927FC7" w:rsidDel="00232EE5" w:rsidRDefault="00161400" w:rsidP="00FD4C98">
                              <w:pPr>
                                <w:jc w:val="center"/>
                                <w:rPr>
                                  <w:del w:id="3000" w:author="Author" w:date="2018-01-04T12:09:00Z"/>
                                </w:rPr>
                              </w:pPr>
                              <w:del w:id="3001" w:author="Author" w:date="2018-01-04T12:09:00Z"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  <w:delText>LD NWest</w:delText>
                                </w:r>
                                <w:r w:rsidRPr="005A3D37" w:rsidDel="00232EE5">
                                  <w:rPr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  <w:delText xml:space="preserve"> Prof. Dev. Engage. Summit</w:delText>
                                </w:r>
                              </w:del>
                            </w:p>
                            <w:p w:rsidR="00161400" w:rsidRPr="00927FC7" w:rsidDel="00232EE5" w:rsidRDefault="00161400">
                              <w:pPr>
                                <w:jc w:val="center"/>
                                <w:rPr>
                                  <w:del w:id="3002" w:author="Author" w:date="2018-01-04T12:09:00Z"/>
                                </w:rPr>
                              </w:pPr>
                            </w:p>
                          </w:tc>
                        </w:tr>
                        <w:tr w:rsidR="00161400" w:rsidRPr="005975BD" w:rsidDel="00232EE5" w:rsidTr="00323E88">
                          <w:trPr>
                            <w:trHeight w:val="1420"/>
                            <w:del w:id="3003" w:author="Author" w:date="2018-01-04T12:09:00Z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04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05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3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06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07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4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08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09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5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3010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11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6</w:delText>
                                </w:r>
                              </w:del>
                            </w:p>
                            <w:p w:rsidR="00161400" w:rsidDel="00232EE5" w:rsidRDefault="00161400" w:rsidP="00262D13">
                              <w:pPr>
                                <w:jc w:val="center"/>
                                <w:rPr>
                                  <w:ins w:id="3012" w:author="Author" w:date="2017-12-14T13:01:00Z"/>
                                  <w:del w:id="3013" w:author="Author" w:date="2018-01-04T12:09:00Z"/>
                                  <w:rFonts w:asciiTheme="minorHAnsi" w:hAnsiTheme="minorHAnsi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del w:id="3014" w:author="Author" w:date="2018-01-04T12:09:00Z">
                                <w:r w:rsidRPr="00927FC7" w:rsidDel="00232EE5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delText>CAC MEETING</w:delText>
                                </w:r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delText xml:space="preserve"> #</w:delText>
                                </w:r>
                              </w:del>
                              <w:ins w:id="3015" w:author="Author" w:date="2017-12-14T12:59:00Z">
                                <w:del w:id="3016" w:author="Author" w:date="2018-01-04T12:09:00Z">
                                  <w:r w:rsidDel="00232EE5"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delText>2</w:delText>
                                  </w:r>
                                </w:del>
                              </w:ins>
                            </w:p>
                            <w:p w:rsidR="00161400" w:rsidRPr="00927FC7" w:rsidDel="00232EE5" w:rsidRDefault="00161400" w:rsidP="00262D13">
                              <w:pPr>
                                <w:jc w:val="center"/>
                                <w:rPr>
                                  <w:del w:id="3017" w:author="Author" w:date="2018-01-04T12:09:00Z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ins w:id="3018" w:author="Author" w:date="2017-12-14T13:01:00Z">
                                <w:del w:id="3019" w:author="Author" w:date="2018-01-04T12:09:00Z">
                                  <w:r w:rsidRPr="007723E2" w:rsidDel="00232EE5">
                                    <w:rPr>
                                      <w:rFonts w:asciiTheme="minorHAnsi" w:hAnsiTheme="minorHAnsi"/>
                                      <w:b/>
                                      <w:color w:val="244061" w:themeColor="accent1" w:themeShade="80"/>
                                      <w:sz w:val="24"/>
                                      <w:szCs w:val="24"/>
                                    </w:rPr>
                                    <w:delText>CAC Agenda Plan.</w:delText>
                                  </w:r>
                                </w:del>
                              </w:ins>
                              <w:del w:id="3020" w:author="Author" w:date="2018-01-04T12:09:00Z"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delText>4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3021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22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7</w:delText>
                                </w:r>
                              </w:del>
                            </w:p>
                            <w:p w:rsidR="00161400" w:rsidRPr="00927FC7" w:rsidDel="00232EE5" w:rsidRDefault="00161400" w:rsidP="00262D13">
                              <w:pPr>
                                <w:jc w:val="center"/>
                                <w:rPr>
                                  <w:del w:id="3023" w:author="Author" w:date="2018-01-04T12:09:00Z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del w:id="3024" w:author="Author" w:date="2018-01-04T12:09:00Z">
                                <w:r w:rsidRPr="00927FC7" w:rsidDel="00232EE5">
                                  <w:rPr>
                                    <w:rFonts w:asciiTheme="minorHAnsi" w:hAnsiTheme="minorHAnsi"/>
                                    <w:b/>
                                    <w:color w:val="0070C0"/>
                                    <w:sz w:val="24"/>
                                    <w:szCs w:val="24"/>
                                  </w:rPr>
                                  <w:delText>DELAC MEETING</w:delText>
                                </w:r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0070C0"/>
                                    <w:sz w:val="24"/>
                                    <w:szCs w:val="24"/>
                                  </w:rPr>
                                  <w:delText xml:space="preserve"> #1</w:delText>
                                </w:r>
                              </w:del>
                            </w:p>
                          </w:tc>
                          <w:tc>
                            <w:tcPr>
                              <w:tcW w:w="18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3025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26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8</w:delText>
                                </w:r>
                              </w:del>
                            </w:p>
                            <w:p w:rsidR="00161400" w:rsidRPr="00927FC7" w:rsidDel="00232EE5" w:rsidRDefault="00161400" w:rsidP="00262D13">
                              <w:pPr>
                                <w:jc w:val="center"/>
                                <w:rPr>
                                  <w:del w:id="3027" w:author="Author" w:date="2018-01-04T12:09:00Z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del w:id="3028" w:author="Author" w:date="2018-01-04T12:09:00Z">
                                <w:r w:rsidRPr="00927FC7" w:rsidDel="00232EE5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  <w:szCs w:val="24"/>
                                  </w:rPr>
                                  <w:delText>PAC MEETING</w:delText>
                                </w:r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sz w:val="24"/>
                                    <w:szCs w:val="24"/>
                                  </w:rPr>
                                  <w:delText xml:space="preserve"> #2</w:delText>
                                </w:r>
                              </w:del>
                            </w:p>
                          </w:tc>
                          <w:tc>
                            <w:tcPr>
                              <w:tcW w:w="21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3029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30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9</w:delText>
                                </w:r>
                              </w:del>
                            </w:p>
                            <w:p w:rsidR="00161400" w:rsidRPr="005A3D37" w:rsidDel="00232EE5" w:rsidRDefault="00161400" w:rsidP="00FD4C98">
                              <w:pPr>
                                <w:jc w:val="center"/>
                                <w:rPr>
                                  <w:del w:id="3031" w:author="Author" w:date="2018-01-04T12:09:00Z"/>
                                  <w:rFonts w:asciiTheme="minorHAnsi" w:hAnsiTheme="minorHAnsi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</w:rPr>
                              </w:pPr>
                              <w:del w:id="3032" w:author="Author" w:date="2018-01-04T12:09:00Z"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  <w:delText>7</w:delText>
                                </w:r>
                                <w:r w:rsidRPr="005A3D37" w:rsidDel="00232EE5">
                                  <w:rPr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  <w:delText xml:space="preserve">:00 am – </w:delText>
                                </w:r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  <w:delText>3</w:delText>
                                </w:r>
                                <w:r w:rsidRPr="005A3D37" w:rsidDel="00232EE5">
                                  <w:rPr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  <w:delText>:00 pm</w:delText>
                                </w:r>
                              </w:del>
                            </w:p>
                            <w:p w:rsidR="00161400" w:rsidRPr="00927FC7" w:rsidDel="00232EE5" w:rsidRDefault="00161400" w:rsidP="00FD4C98">
                              <w:pPr>
                                <w:jc w:val="center"/>
                                <w:rPr>
                                  <w:del w:id="3033" w:author="Author" w:date="2018-01-04T12:09:00Z"/>
                                </w:rPr>
                              </w:pPr>
                              <w:del w:id="3034" w:author="Author" w:date="2018-01-04T12:09:00Z">
                                <w:r w:rsidDel="00232EE5">
                                  <w:rPr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  <w:delText>LD Central</w:delText>
                                </w:r>
                                <w:r w:rsidRPr="005A3D37" w:rsidDel="00232EE5">
                                  <w:rPr>
                                    <w:rFonts w:asciiTheme="minorHAnsi" w:hAnsiTheme="minorHAnsi"/>
                                    <w:b/>
                                    <w:color w:val="4F6228" w:themeColor="accent3" w:themeShade="80"/>
                                    <w:sz w:val="22"/>
                                    <w:szCs w:val="22"/>
                                  </w:rPr>
                                  <w:delText xml:space="preserve"> Prof. Dev. Engage. Summit</w:delText>
                                </w:r>
                              </w:del>
                            </w:p>
                            <w:p w:rsidR="00161400" w:rsidRPr="005A3D37" w:rsidDel="00232EE5" w:rsidRDefault="00161400">
                              <w:pPr>
                                <w:jc w:val="center"/>
                                <w:rPr>
                                  <w:del w:id="3035" w:author="Author" w:date="2018-01-04T12:09:00Z"/>
                                </w:rPr>
                              </w:pPr>
                            </w:p>
                          </w:tc>
                        </w:tr>
                        <w:tr w:rsidR="00161400" w:rsidRPr="005975BD" w:rsidDel="00232EE5" w:rsidTr="00323E88">
                          <w:trPr>
                            <w:trHeight w:val="1420"/>
                            <w:del w:id="3036" w:author="Author" w:date="2018-01-04T12:09:00Z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37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38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10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ins w:id="3039" w:author="Author" w:date="2017-12-13T10:10:00Z"/>
                                  <w:del w:id="3040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41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11</w:delText>
                                </w:r>
                              </w:del>
                            </w:p>
                            <w:p w:rsidR="00161400" w:rsidRPr="001060BD" w:rsidDel="00232EE5" w:rsidRDefault="00161400">
                              <w:pPr>
                                <w:jc w:val="center"/>
                                <w:rPr>
                                  <w:del w:id="3042" w:author="Author" w:date="2018-01-04T12:09:00Z"/>
                                  <w:sz w:val="24"/>
                                  <w:szCs w:val="24"/>
                                  <w:rPrChange w:id="3043" w:author="Author" w:date="2017-12-13T10:10:00Z">
                                    <w:rPr>
                                      <w:del w:id="3044" w:author="Author" w:date="2018-01-04T12:09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3045" w:author="Author" w:date="2017-12-13T10:10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3046" w:author="Author" w:date="2017-12-13T10:10:00Z">
                                <w:del w:id="3047" w:author="Author" w:date="2018-01-04T12:09:00Z">
                                  <w:r w:rsidRPr="001060BD" w:rsidDel="00232EE5">
                                    <w:rPr>
                                      <w:rFonts w:asciiTheme="minorHAnsi" w:hAnsiTheme="minorHAnsi"/>
                                      <w:b/>
                                      <w:color w:val="C0504D" w:themeColor="accent2"/>
                                      <w:sz w:val="24"/>
                                      <w:szCs w:val="24"/>
                                      <w:rPrChange w:id="3048" w:author="Author" w:date="2017-12-13T10:10:00Z">
                                        <w:rPr>
                                          <w:rFonts w:asciiTheme="minorHAnsi" w:hAnsiTheme="minorHAnsi"/>
                                          <w:b w:val="0"/>
                                          <w:color w:val="C0504D" w:themeColor="accent2"/>
                                          <w:sz w:val="18"/>
                                          <w:szCs w:val="18"/>
                                        </w:rPr>
                                      </w:rPrChange>
                                    </w:rPr>
                                    <w:delText>DELAC Agenda Plan</w:delText>
                                  </w:r>
                                  <w:r w:rsidDel="00232EE5">
                                    <w:rPr>
                                      <w:rFonts w:asciiTheme="minorHAnsi" w:hAnsiTheme="minorHAnsi"/>
                                      <w:b/>
                                      <w:color w:val="C0504D" w:themeColor="accent2"/>
                                      <w:sz w:val="24"/>
                                      <w:szCs w:val="24"/>
                                    </w:rPr>
                                    <w:delText>ning Meeting</w:delText>
                                  </w:r>
                                </w:del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49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50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12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51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52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13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53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54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14</w:delText>
                                </w:r>
                              </w:del>
                            </w:p>
                          </w:tc>
                          <w:tc>
                            <w:tcPr>
                              <w:tcW w:w="18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55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56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15</w:delText>
                                </w:r>
                              </w:del>
                            </w:p>
                          </w:tc>
                          <w:tc>
                            <w:tcPr>
                              <w:tcW w:w="21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57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58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16</w:delText>
                                </w:r>
                              </w:del>
                            </w:p>
                          </w:tc>
                        </w:tr>
                        <w:tr w:rsidR="00161400" w:rsidRPr="005975BD" w:rsidDel="00232EE5" w:rsidTr="00323E88">
                          <w:trPr>
                            <w:trHeight w:val="1420"/>
                            <w:del w:id="3059" w:author="Author" w:date="2018-01-04T12:09:00Z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60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61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17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62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63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18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64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65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19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66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67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20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68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69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21</w:delText>
                                </w:r>
                              </w:del>
                            </w:p>
                          </w:tc>
                          <w:tc>
                            <w:tcPr>
                              <w:tcW w:w="18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70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71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22</w:delText>
                                </w:r>
                              </w:del>
                            </w:p>
                          </w:tc>
                          <w:tc>
                            <w:tcPr>
                              <w:tcW w:w="21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72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73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23</w:delText>
                                </w:r>
                              </w:del>
                            </w:p>
                          </w:tc>
                        </w:tr>
                        <w:tr w:rsidR="00161400" w:rsidRPr="005975BD" w:rsidDel="00232EE5" w:rsidTr="00323E88">
                          <w:trPr>
                            <w:trHeight w:val="1420"/>
                            <w:del w:id="3074" w:author="Author" w:date="2018-01-04T12:09:00Z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75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76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24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3077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78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25</w:delText>
                                </w:r>
                              </w:del>
                            </w:p>
                            <w:p w:rsidR="00161400" w:rsidRPr="00BF1157" w:rsidDel="00232EE5" w:rsidRDefault="00161400" w:rsidP="00262D13">
                              <w:pPr>
                                <w:jc w:val="center"/>
                                <w:rPr>
                                  <w:del w:id="3079" w:author="Author" w:date="2018-01-04T12:09:00Z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del w:id="3080" w:author="Author" w:date="2018-01-04T12:09:00Z">
                                <w:r w:rsidRPr="00BF1157" w:rsidDel="00232EE5"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  <w:delText>Holiday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81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82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26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83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84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27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>
                              <w:pPr>
                                <w:pStyle w:val="Boxes11"/>
                                <w:jc w:val="left"/>
                                <w:rPr>
                                  <w:del w:id="3085" w:author="Author" w:date="2018-01-04T12:09:00Z"/>
                                  <w:sz w:val="48"/>
                                  <w:szCs w:val="48"/>
                                </w:rPr>
                                <w:pPrChange w:id="3086" w:author="Lugo, Rosalinda" w:date="2018-01-04T12:09:00Z">
                                  <w:pPr>
                                    <w:pStyle w:val="Boxes11"/>
                                  </w:pPr>
                                </w:pPrChange>
                              </w:pPr>
                              <w:del w:id="3087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28</w:delText>
                                </w:r>
                              </w:del>
                            </w:p>
                          </w:tc>
                          <w:tc>
                            <w:tcPr>
                              <w:tcW w:w="18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Del="00232EE5" w:rsidRDefault="00161400" w:rsidP="00262D13">
                              <w:pPr>
                                <w:pStyle w:val="Boxes11"/>
                                <w:rPr>
                                  <w:del w:id="3088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89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29</w:delText>
                                </w:r>
                              </w:del>
                            </w:p>
                            <w:p w:rsidR="00161400" w:rsidRPr="00BF1157" w:rsidDel="00232EE5" w:rsidRDefault="00161400" w:rsidP="00262D13">
                              <w:pPr>
                                <w:jc w:val="center"/>
                                <w:rPr>
                                  <w:del w:id="3090" w:author="Author" w:date="2018-01-04T12:09:00Z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del w:id="3091" w:author="Author" w:date="2018-01-04T12:09:00Z">
                                <w:r w:rsidRPr="00BF1157" w:rsidDel="00232EE5"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  <w:delText>Holiday</w:delText>
                                </w:r>
                              </w:del>
                            </w:p>
                          </w:tc>
                          <w:tc>
                            <w:tcPr>
                              <w:tcW w:w="21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92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93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30</w:delText>
                                </w:r>
                              </w:del>
                            </w:p>
                          </w:tc>
                        </w:tr>
                        <w:tr w:rsidR="00161400" w:rsidRPr="005975BD" w:rsidDel="00232EE5" w:rsidTr="00323E88">
                          <w:trPr>
                            <w:trHeight w:val="1420"/>
                            <w:del w:id="3094" w:author="Author" w:date="2018-01-04T12:09:00Z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95" w:author="Author" w:date="2018-01-04T12:09:00Z"/>
                                  <w:sz w:val="48"/>
                                  <w:szCs w:val="48"/>
                                </w:rPr>
                              </w:pPr>
                              <w:del w:id="3096" w:author="Author" w:date="2018-01-04T12:09:00Z">
                                <w:r w:rsidRPr="005975BD" w:rsidDel="00232EE5">
                                  <w:rPr>
                                    <w:sz w:val="48"/>
                                    <w:szCs w:val="48"/>
                                  </w:rPr>
                                  <w:delText>31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1E6A63" w:rsidDel="00232EE5" w:rsidRDefault="00161400" w:rsidP="00262D13">
                              <w:pPr>
                                <w:pStyle w:val="Boxes11"/>
                                <w:rPr>
                                  <w:del w:id="3097" w:author="Author" w:date="2018-01-04T12:09:00Z"/>
                                  <w:sz w:val="32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98" w:author="Author" w:date="2018-01-04T12:09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099" w:author="Author" w:date="2018-01-04T12:09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100" w:author="Author" w:date="2018-01-04T12:09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18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101" w:author="Author" w:date="2018-01-04T12:09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1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975BD" w:rsidDel="00232EE5" w:rsidRDefault="00161400" w:rsidP="00262D13">
                              <w:pPr>
                                <w:pStyle w:val="Boxes11"/>
                                <w:rPr>
                                  <w:del w:id="3102" w:author="Author" w:date="2018-01-04T12:09:00Z"/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</w:tr>
                      </w:tbl>
                      <w:p w:rsidR="00161400" w:rsidRDefault="00161400" w:rsidP="00262D13">
                        <w:pPr>
                          <w:pStyle w:val="Boxes11"/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del>
    </w:p>
    <w:p w:rsidR="00F054B1" w:rsidDel="00232EE5" w:rsidRDefault="00F054B1">
      <w:pPr>
        <w:rPr>
          <w:del w:id="3103" w:author="Author" w:date="2018-01-04T12:09:00Z"/>
        </w:rPr>
      </w:pPr>
      <w:del w:id="3104" w:author="Author" w:date="2018-01-04T12:09:00Z"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79F75401" wp14:editId="205EB32F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0</wp:posOffset>
                  </wp:positionV>
                  <wp:extent cx="2195195" cy="640715"/>
                  <wp:effectExtent l="19050" t="19050" r="14605" b="16510"/>
                  <wp:wrapNone/>
                  <wp:docPr id="26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951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</w:pPr>
                              <w:r>
                                <w:t>December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w14:anchorId="1F41AA59" id="_x0000_s1062" style="position:absolute;margin-left:36pt;margin-top:0;width:172.85pt;height:50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</w:pPr>
                        <w:r>
                          <w:t>December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Del="00232EE5">
          <w:rPr>
            <w:noProof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C0CDF9F" wp14:editId="44EBD6E4">
                  <wp:simplePos x="0" y="0"/>
                  <wp:positionH relativeFrom="margin">
                    <wp:posOffset>0</wp:posOffset>
                  </wp:positionH>
                  <wp:positionV relativeFrom="margin">
                    <wp:posOffset>274320</wp:posOffset>
                  </wp:positionV>
                  <wp:extent cx="9125585" cy="6309360"/>
                  <wp:effectExtent l="19050" t="17145" r="18415" b="17145"/>
                  <wp:wrapNone/>
                  <wp:docPr id="27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5585" cy="63093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w14:anchorId="63FA3F2C" id="Rectangle 2" o:spid="_x0000_s1026" style="position:absolute;margin-left:0;margin-top:21.6pt;width:718.55pt;height:496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" filled="f" strokeweight="2pt">
                  <w10:wrap anchorx="margin" anchory="margin"/>
                </v:rect>
              </w:pict>
            </mc:Fallback>
          </mc:AlternateContent>
        </w:r>
      </w:del>
    </w:p>
    <w:p w:rsidR="00F054B1" w:rsidDel="00232EE5" w:rsidRDefault="00F054B1">
      <w:pPr>
        <w:pStyle w:val="JazzyHeading10"/>
        <w:rPr>
          <w:del w:id="3105" w:author="Author" w:date="2018-01-04T12:09:00Z"/>
        </w:rPr>
      </w:pPr>
    </w:p>
    <w:p w:rsidR="00F054B1" w:rsidDel="00232EE5" w:rsidRDefault="00F054B1">
      <w:pPr>
        <w:pStyle w:val="JazzyHeading10"/>
        <w:rPr>
          <w:del w:id="3106" w:author="Author" w:date="2018-01-04T12:09:00Z"/>
        </w:rPr>
      </w:pPr>
    </w:p>
    <w:p w:rsidR="00F054B1" w:rsidDel="00232EE5" w:rsidRDefault="00F054B1">
      <w:pPr>
        <w:pStyle w:val="JazzyHeading10"/>
        <w:rPr>
          <w:del w:id="3107" w:author="Author" w:date="2018-01-04T12:09:00Z"/>
        </w:rPr>
      </w:pPr>
    </w:p>
    <w:p w:rsidR="00F054B1" w:rsidDel="00232EE5" w:rsidRDefault="00F054B1">
      <w:pPr>
        <w:pStyle w:val="JazzyHeading10"/>
        <w:rPr>
          <w:del w:id="3108" w:author="Author" w:date="2018-01-04T12:09:00Z"/>
        </w:rPr>
      </w:pPr>
    </w:p>
    <w:p w:rsidR="00F054B1" w:rsidDel="00232EE5" w:rsidRDefault="00F054B1">
      <w:pPr>
        <w:pStyle w:val="JazzyHeading10"/>
        <w:rPr>
          <w:del w:id="3109" w:author="Author" w:date="2018-01-04T12:09:00Z"/>
        </w:rPr>
      </w:pPr>
    </w:p>
    <w:p w:rsidR="00F054B1" w:rsidDel="00232EE5" w:rsidRDefault="00F054B1">
      <w:pPr>
        <w:pStyle w:val="JazzyHeading10"/>
        <w:rPr>
          <w:del w:id="3110" w:author="Author" w:date="2018-01-04T12:09:00Z"/>
        </w:rPr>
      </w:pPr>
    </w:p>
    <w:p w:rsidR="00F054B1" w:rsidDel="00232EE5" w:rsidRDefault="00F054B1">
      <w:pPr>
        <w:pStyle w:val="JazzyHeading10"/>
        <w:rPr>
          <w:del w:id="3111" w:author="Author" w:date="2018-01-04T12:09:00Z"/>
        </w:rPr>
      </w:pPr>
    </w:p>
    <w:p w:rsidR="00F054B1" w:rsidDel="00232EE5" w:rsidRDefault="00F054B1">
      <w:pPr>
        <w:pStyle w:val="JazzyHeading10"/>
        <w:rPr>
          <w:del w:id="3112" w:author="Author" w:date="2018-01-04T12:09:00Z"/>
        </w:rPr>
      </w:pPr>
    </w:p>
    <w:p w:rsidR="00F054B1" w:rsidDel="00232EE5" w:rsidRDefault="00F054B1">
      <w:pPr>
        <w:pStyle w:val="JazzyHeading10"/>
        <w:rPr>
          <w:del w:id="3113" w:author="Author" w:date="2018-01-04T12:09:00Z"/>
        </w:rPr>
      </w:pPr>
    </w:p>
    <w:p w:rsidR="00F054B1" w:rsidDel="00232EE5" w:rsidRDefault="0058264B">
      <w:pPr>
        <w:pStyle w:val="JazzyHeading10"/>
        <w:rPr>
          <w:del w:id="3114" w:author="Author" w:date="2018-01-04T12:09:00Z"/>
        </w:rPr>
      </w:pPr>
      <w:del w:id="3115" w:author="Author" w:date="2018-01-04T12:09:00Z">
        <w:r w:rsidDel="00232EE5">
          <w:rPr>
            <w:b w:val="0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269FB3AF" wp14:editId="57BD05A8">
                  <wp:simplePos x="0" y="0"/>
                  <wp:positionH relativeFrom="margin">
                    <wp:posOffset>1772589</wp:posOffset>
                  </wp:positionH>
                  <wp:positionV relativeFrom="paragraph">
                    <wp:posOffset>112395</wp:posOffset>
                  </wp:positionV>
                  <wp:extent cx="5706745" cy="307340"/>
                  <wp:effectExtent l="0" t="0" r="27305" b="16510"/>
                  <wp:wrapNone/>
                  <wp:docPr id="29" name="Text Box 2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706745" cy="307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BF1157" w:rsidRDefault="00161400" w:rsidP="00262D13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F1157">
                                <w:rPr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  <w:t>Winter Break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w14:anchorId="522A92EA" id="Text Box 29" o:spid="_x0000_s1063" type="#_x0000_t202" style="position:absolute;margin-left:139.55pt;margin-top:8.85pt;width:449.35pt;height:24.2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" fillcolor="white [3201]" strokeweight=".5pt">
                  <v:textbox>
                    <w:txbxContent>
                      <w:p w:rsidR="00161400" w:rsidRPr="00BF1157" w:rsidRDefault="00161400" w:rsidP="00262D13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4"/>
                            <w:szCs w:val="24"/>
                          </w:rPr>
                        </w:pPr>
                        <w:r w:rsidRPr="00BF1157">
                          <w:rPr>
                            <w:rFonts w:asciiTheme="minorHAnsi" w:hAnsiTheme="minorHAnsi"/>
                            <w:b/>
                            <w:sz w:val="24"/>
                            <w:szCs w:val="24"/>
                          </w:rPr>
                          <w:t>Winter Break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del>
    </w:p>
    <w:p w:rsidR="00F054B1" w:rsidDel="00232EE5" w:rsidRDefault="00F054B1">
      <w:pPr>
        <w:pStyle w:val="JazzyHeading10"/>
        <w:rPr>
          <w:del w:id="3116" w:author="Author" w:date="2018-01-04T12:09:00Z"/>
        </w:rPr>
      </w:pPr>
    </w:p>
    <w:p w:rsidR="00F054B1" w:rsidDel="00232EE5" w:rsidRDefault="00F054B1">
      <w:pPr>
        <w:pStyle w:val="JazzyHeading10"/>
        <w:rPr>
          <w:del w:id="3117" w:author="Author" w:date="2018-01-04T12:09:00Z"/>
        </w:rPr>
      </w:pPr>
    </w:p>
    <w:p w:rsidR="00F054B1" w:rsidDel="00232EE5" w:rsidRDefault="00232EE5">
      <w:pPr>
        <w:pStyle w:val="JazzyHeading10"/>
        <w:rPr>
          <w:del w:id="3118" w:author="Author" w:date="2018-01-04T12:09:00Z"/>
        </w:rPr>
      </w:pPr>
      <w:del w:id="3119" w:author="Author" w:date="2018-01-04T12:09:00Z">
        <w:r w:rsidDel="00232EE5">
          <w:rPr>
            <w:b w:val="0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098EEA02" wp14:editId="4AB3F863">
                  <wp:simplePos x="0" y="0"/>
                  <wp:positionH relativeFrom="margin">
                    <wp:posOffset>7406640</wp:posOffset>
                  </wp:positionH>
                  <wp:positionV relativeFrom="margin">
                    <wp:posOffset>6151880</wp:posOffset>
                  </wp:positionV>
                  <wp:extent cx="1280795" cy="640715"/>
                  <wp:effectExtent l="15240" t="17145" r="18415" b="18415"/>
                  <wp:wrapNone/>
                  <wp:docPr id="24" name="Rectangl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07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  <w:rPr>
                                  <w:b w:val="0"/>
                                </w:rPr>
                              </w:pPr>
                              <w:r>
                                <w:rPr>
                                  <w:b w:val="0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w14:anchorId="3FAACED6" id="Rectangle 24" o:spid="_x0000_s1064" style="position:absolute;margin-left:583.2pt;margin-top:484.4pt;width:100.85pt;height:50.4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</w:rPr>
                          <w:t>2017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58264B" w:rsidDel="00232EE5">
          <w:rPr>
            <w:b w:val="0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754CC780" wp14:editId="1D8E7C07">
                  <wp:simplePos x="0" y="0"/>
                  <wp:positionH relativeFrom="column">
                    <wp:posOffset>1748155</wp:posOffset>
                  </wp:positionH>
                  <wp:positionV relativeFrom="paragraph">
                    <wp:posOffset>25096</wp:posOffset>
                  </wp:positionV>
                  <wp:extent cx="5753735" cy="314960"/>
                  <wp:effectExtent l="0" t="0" r="18415" b="27940"/>
                  <wp:wrapNone/>
                  <wp:docPr id="30" name="Text Box 3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753735" cy="3149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BF1157" w:rsidRDefault="00161400" w:rsidP="00262D13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F1157">
                                <w:rPr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  <w:t>Winter Break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w14:anchorId="6412FCD9" id="Text Box 30" o:spid="_x0000_s1065" type="#_x0000_t202" style="position:absolute;margin-left:137.65pt;margin-top:2pt;width:453.05pt;height:24.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" fillcolor="white [3201]" strokeweight=".5pt">
                  <v:textbox>
                    <w:txbxContent>
                      <w:p w:rsidR="00161400" w:rsidRPr="00BF1157" w:rsidRDefault="00161400" w:rsidP="00262D13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4"/>
                            <w:szCs w:val="24"/>
                          </w:rPr>
                        </w:pPr>
                        <w:r w:rsidRPr="00BF1157">
                          <w:rPr>
                            <w:rFonts w:asciiTheme="minorHAnsi" w:hAnsiTheme="minorHAnsi"/>
                            <w:b/>
                            <w:sz w:val="24"/>
                            <w:szCs w:val="24"/>
                          </w:rPr>
                          <w:t>Winter Break</w:t>
                        </w:r>
                      </w:p>
                    </w:txbxContent>
                  </v:textbox>
                </v:shape>
              </w:pict>
            </mc:Fallback>
          </mc:AlternateContent>
        </w:r>
      </w:del>
    </w:p>
    <w:p w:rsidR="00F054B1" w:rsidDel="00232EE5" w:rsidRDefault="00146E76">
      <w:pPr>
        <w:pStyle w:val="JazzyHeading10"/>
        <w:rPr>
          <w:del w:id="3120" w:author="Author" w:date="2018-01-04T12:09:00Z"/>
        </w:rPr>
      </w:pPr>
      <w:del w:id="3121" w:author="Author" w:date="2018-01-04T12:09:00Z">
        <w:r w:rsidDel="00232EE5">
          <w:rPr>
            <w:b w:val="0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7E38DC33" wp14:editId="6664918D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314960</wp:posOffset>
                  </wp:positionV>
                  <wp:extent cx="5638800" cy="619125"/>
                  <wp:effectExtent l="0" t="0" r="19050" b="28575"/>
                  <wp:wrapNone/>
                  <wp:docPr id="28" name="Text Box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638800" cy="619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161400" w:rsidRPr="002B3971" w:rsidRDefault="00161400" w:rsidP="00262D1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</w:rPr>
                              </w:pPr>
                              <w:r w:rsidRPr="002B3971">
                                <w:rPr>
                                  <w:rFonts w:asciiTheme="minorHAnsi" w:hAnsiTheme="minorHAnsi"/>
                                  <w:b/>
                                  <w:i/>
                                  <w:color w:val="FF0000"/>
                                  <w:sz w:val="36"/>
                                  <w:szCs w:val="36"/>
                                </w:rPr>
                                <w:t>All committee meetings were moved up due to the winter activities at the schools and break.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w14:anchorId="5EFACE89" id="Text Box 28" o:spid="_x0000_s1066" type="#_x0000_t202" style="position:absolute;margin-left:124.5pt;margin-top:24.8pt;width:444pt;height:4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" fillcolor="window" strokeweight=".5pt">
                  <v:textbox>
                    <w:txbxContent>
                      <w:p w:rsidR="00161400" w:rsidRPr="002B3971" w:rsidRDefault="00161400" w:rsidP="00262D1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/>
                            <w:sz w:val="36"/>
                            <w:szCs w:val="36"/>
                          </w:rPr>
                        </w:pPr>
                        <w:r w:rsidRPr="002B3971">
                          <w:rPr>
                            <w:rFonts w:asciiTheme="minorHAnsi" w:hAnsiTheme="minorHAnsi"/>
                            <w:b/>
                            <w:i/>
                            <w:color w:val="FF0000"/>
                            <w:sz w:val="36"/>
                            <w:szCs w:val="36"/>
                          </w:rPr>
                          <w:t>All committee meetings were moved up due to the winter activities at the schools and break.</w:t>
                        </w:r>
                      </w:p>
                    </w:txbxContent>
                  </v:textbox>
                </v:shape>
              </w:pict>
            </mc:Fallback>
          </mc:AlternateContent>
        </w:r>
      </w:del>
    </w:p>
    <w:p w:rsidR="00F054B1" w:rsidRDefault="00F054B1">
      <w:pPr>
        <w:pStyle w:val="JazzyHeading10"/>
      </w:pPr>
    </w:p>
    <w:p w:rsidR="00F054B1" w:rsidRDefault="00F054B1">
      <w:pPr>
        <w:pStyle w:val="JazzyHeading10"/>
      </w:pPr>
    </w:p>
    <w:p w:rsidR="00F054B1" w:rsidRDefault="00F054B1">
      <w:pPr>
        <w:pStyle w:val="JazzyHeading10"/>
      </w:pPr>
    </w:p>
    <w:p w:rsidR="00F054B1" w:rsidRDefault="00161400">
      <w:pPr>
        <w:rPr>
          <w:b/>
          <w:noProof/>
          <w:sz w:val="40"/>
        </w:rPr>
      </w:pPr>
      <w:ins w:id="3122" w:author="Author" w:date="2018-01-03T14:03:00Z">
        <w:del w:id="3123" w:author="Author" w:date="2018-01-04T12:09:00Z">
          <w:r w:rsidDel="00232EE5">
            <w:rPr>
              <w:b/>
              <w:noProof/>
              <w:sz w:val="40"/>
            </w:rPr>
            <mc:AlternateContent>
              <mc:Choice Requires="wps">
                <w:drawing>
                  <wp:anchor distT="0" distB="0" distL="114300" distR="114300" simplePos="0" relativeHeight="251803648" behindDoc="0" locked="0" layoutInCell="1" allowOverlap="1">
                    <wp:simplePos x="0" y="0"/>
                    <wp:positionH relativeFrom="column">
                      <wp:posOffset>6810376</wp:posOffset>
                    </wp:positionH>
                    <wp:positionV relativeFrom="paragraph">
                      <wp:posOffset>69850</wp:posOffset>
                    </wp:positionV>
                    <wp:extent cx="628650" cy="278765"/>
                    <wp:effectExtent l="0" t="0" r="19050" b="26035"/>
                    <wp:wrapNone/>
                    <wp:docPr id="37" name="Text Box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8650" cy="27876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61400" w:rsidRDefault="00161400">
                                <w:ins w:id="3124" w:author="Author" w:date="2018-01-03T14:03:00Z">
                                  <w:r>
                                    <w:t>DRAFT</w:t>
                                  </w:r>
                                </w:ins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id="Text Box 37" o:spid="_x0000_s1067" type="#_x0000_t202" style="position:absolute;margin-left:536.25pt;margin-top:5.5pt;width:49.5pt;height:21.9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" fillcolor="white [3201]" strokecolor="#c0504d [3205]" strokeweight="2pt">
                    <v:textbox>
                      <w:txbxContent>
                        <w:p w:rsidR="00161400" w:rsidRDefault="00161400">
                          <w:ins w:id="3149" w:author="Author" w:date="2018-01-03T14:03:00Z">
                            <w:r>
                              <w:t>DRAFT</w:t>
                            </w:r>
                          </w:ins>
                        </w:p>
                      </w:txbxContent>
                    </v:textbox>
                  </v:shape>
                </w:pict>
              </mc:Fallback>
            </mc:AlternateContent>
          </w:r>
        </w:del>
      </w:ins>
    </w:p>
    <w:p w:rsidR="00F054B1" w:rsidRDefault="00161426">
      <w:ins w:id="3125" w:author="Author" w:date="2018-01-03T14:01:00Z">
        <w:del w:id="3126" w:author="Author" w:date="2018-01-03T14:03:00Z">
          <w:r w:rsidDel="0016140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2624" behindDoc="0" locked="0" layoutInCell="1" allowOverlap="1" wp14:anchorId="1675C8B1" wp14:editId="3FA0E67F">
                    <wp:simplePos x="0" y="0"/>
                    <wp:positionH relativeFrom="column">
                      <wp:posOffset>243840</wp:posOffset>
                    </wp:positionH>
                    <wp:positionV relativeFrom="paragraph">
                      <wp:posOffset>-66040</wp:posOffset>
                    </wp:positionV>
                    <wp:extent cx="8961755" cy="6217920"/>
                    <wp:effectExtent l="0" t="0" r="0" b="0"/>
                    <wp:wrapNone/>
                    <wp:docPr id="36" name="Text Box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108" w:type="dxa"/>
                                  <w:tblLayout w:type="fixed"/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2018"/>
                                </w:tblGrid>
                                <w:tr w:rsidR="00161400" w:rsidTr="0044522A">
                                  <w:trPr>
                                    <w:trHeight w:val="1493"/>
                                  </w:trPr>
                                  <w:tc>
                                    <w:tcPr>
                                      <w:tcW w:w="2018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161400" w:rsidRPr="00523D34" w:rsidRDefault="00161400" w:rsidP="00262D13">
                                      <w:pPr>
                                        <w:jc w:val="center"/>
                                        <w:rPr>
                                          <w:ins w:id="3127" w:author="Author" w:date="2017-12-14T13:01:00Z"/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3128" w:author="Author" w:date="2017-12-15T16:34:00Z">
                                            <w:rPr>
                                              <w:ins w:id="3129" w:author="Author" w:date="2017-12-14T13:01:00Z"/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</w:pPr>
                                      <w:del w:id="3130" w:author="Author" w:date="2018-01-03T14:03:00Z">
                                        <w:r w:rsidRPr="00523D34" w:rsidDel="00161400">
                                          <w:rPr>
                                            <w:rFonts w:ascii="Arial Narrow" w:hAnsi="Arial Narrow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  <w:rPrChange w:id="3131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</w:rPrChange>
                                          </w:rPr>
                                          <w:delText>CAC MEETING #</w:delText>
                                        </w:r>
                                      </w:del>
                                    </w:p>
                                  </w:tc>
                                </w:tr>
                                <w:tr w:rsidR="00161400" w:rsidTr="00262D13">
                                  <w:trPr>
                                    <w:trHeight w:val="1420"/>
                                  </w:trPr>
                                  <w:tc>
                                    <w:tcPr>
                                      <w:tcW w:w="2018" w:type="dxa"/>
                                      <w:tcBorders>
                                        <w:top w:val="single" w:sz="4" w:space="0" w:color="auto"/>
                                      </w:tcBorders>
                                    </w:tcPr>
                                    <w:p w:rsidR="00161400" w:rsidRPr="00523D34" w:rsidRDefault="00161400" w:rsidP="00262D13">
                                      <w:pPr>
                                        <w:jc w:val="center"/>
                                        <w:rPr>
                                          <w:ins w:id="3132" w:author="Author" w:date="2017-12-14T13:01:00Z"/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3133" w:author="Author" w:date="2017-12-15T16:34:00Z">
                                            <w:rPr>
                                              <w:ins w:id="3134" w:author="Author" w:date="2017-12-14T13:01:00Z"/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</w:pPr>
                                      <w:ins w:id="3135" w:author="Author" w:date="2017-12-14T12:59:00Z">
                                        <w:del w:id="3136" w:author="Author" w:date="2018-01-03T14:03:00Z">
                                          <w:r w:rsidRPr="00523D34" w:rsidDel="00161400">
                                            <w:rPr>
                                              <w:rFonts w:ascii="Arial Narrow" w:hAnsi="Arial Narrow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  <w:rPrChange w:id="3137" w:author="Author" w:date="2017-12-15T16:34:00Z">
                                                <w:rPr>
                                                  <w:rFonts w:asciiTheme="minorHAnsi" w:hAnsiTheme="minorHAnsi"/>
                                                  <w:b/>
                                                  <w:color w:val="FF0000"/>
                                                  <w:sz w:val="24"/>
                                                  <w:szCs w:val="24"/>
                                                </w:rPr>
                                              </w:rPrChange>
                                            </w:rPr>
                                            <w:delText>3</w:delText>
                                          </w:r>
                                        </w:del>
                                      </w:ins>
                                    </w:p>
                                  </w:tc>
                                </w:tr>
                              </w:tbl>
                              <w:p w:rsidR="00161400" w:rsidRDefault="0016140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675C8B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6" o:spid="_x0000_s1068" type="#_x0000_t202" style="position:absolute;margin-left:19.2pt;margin-top:-5.2pt;width:705.65pt;height:489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" filled="f" strokeweight=".5pt">
                    <v:textbox>
                      <w:txbxContent>
                        <w:tbl>
                          <w:tblPr>
                            <w:tblW w:w="0" w:type="auto"/>
                            <w:tblInd w:w="108" w:type="dxa"/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018"/>
                          </w:tblGrid>
                          <w:tr w:rsidR="00161400" w:rsidTr="0044522A">
                            <w:trPr>
                              <w:trHeight w:val="1493"/>
                            </w:trPr>
                            <w:tc>
                              <w:tcPr>
                                <w:tcW w:w="201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161400" w:rsidRPr="00523D34" w:rsidRDefault="00161400" w:rsidP="00262D13">
                                <w:pPr>
                                  <w:jc w:val="center"/>
                                  <w:rPr>
                                    <w:ins w:id="3138" w:author="Author" w:date="2017-12-14T13:01:00Z"/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3139" w:author="Author" w:date="2017-12-15T16:34:00Z">
                                      <w:rPr>
                                        <w:ins w:id="3140" w:author="Author" w:date="2017-12-14T13:01:00Z"/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</w:pPr>
                                <w:del w:id="3141" w:author="Author" w:date="2018-01-03T14:03:00Z">
                                  <w:r w:rsidRPr="00523D34" w:rsidDel="00161400">
                                    <w:rPr>
                                      <w:rFonts w:ascii="Arial Narrow" w:hAnsi="Arial Narrow"/>
                                      <w:b/>
                                      <w:color w:val="FF0000"/>
                                      <w:sz w:val="24"/>
                                      <w:szCs w:val="24"/>
                                      <w:rPrChange w:id="3142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delText>CAC MEETING #</w:delText>
                                  </w:r>
                                </w:del>
                              </w:p>
                            </w:tc>
                          </w:tr>
                          <w:tr w:rsidR="00161400" w:rsidTr="00262D13">
                            <w:trPr>
                              <w:trHeight w:val="1420"/>
                            </w:trPr>
                            <w:tc>
                              <w:tcPr>
                                <w:tcW w:w="2018" w:type="dxa"/>
                                <w:tcBorders>
                                  <w:top w:val="single" w:sz="4" w:space="0" w:color="auto"/>
                                </w:tcBorders>
                              </w:tcPr>
                              <w:p w:rsidR="00161400" w:rsidRPr="00523D34" w:rsidRDefault="00161400" w:rsidP="00262D13">
                                <w:pPr>
                                  <w:jc w:val="center"/>
                                  <w:rPr>
                                    <w:ins w:id="3143" w:author="Author" w:date="2017-12-14T13:01:00Z"/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3144" w:author="Author" w:date="2017-12-15T16:34:00Z">
                                      <w:rPr>
                                        <w:ins w:id="3145" w:author="Author" w:date="2017-12-14T13:01:00Z"/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</w:pPr>
                                <w:ins w:id="3146" w:author="Author" w:date="2017-12-14T12:59:00Z">
                                  <w:del w:id="3147" w:author="Author" w:date="2018-01-03T14:03:00Z">
                                    <w:r w:rsidRPr="00523D34" w:rsidDel="00161400">
                                      <w:rPr>
                                        <w:rFonts w:ascii="Arial Narrow" w:hAnsi="Arial Narrow"/>
                                        <w:b/>
                                        <w:color w:val="FF0000"/>
                                        <w:sz w:val="24"/>
                                        <w:szCs w:val="24"/>
                                        <w:rPrChange w:id="3148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delText>3</w:delText>
                                    </w:r>
                                  </w:del>
                                </w:ins>
                              </w:p>
                            </w:tc>
                          </w:tr>
                        </w:tbl>
                        <w:p w:rsidR="00161400" w:rsidRDefault="00161400"/>
                      </w:txbxContent>
                    </v:textbox>
                  </v:shape>
                </w:pict>
              </mc:Fallback>
            </mc:AlternateContent>
          </w:r>
        </w:del>
      </w:ins>
      <w:r w:rsidR="00F054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457200</wp:posOffset>
                </wp:positionH>
                <wp:positionV relativeFrom="margin">
                  <wp:posOffset>0</wp:posOffset>
                </wp:positionV>
                <wp:extent cx="2195195" cy="640715"/>
                <wp:effectExtent l="19050" t="19050" r="14605" b="1651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19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61400" w:rsidRDefault="00161400">
                            <w:pPr>
                              <w:pStyle w:val="BoxesHeading1"/>
                            </w:pPr>
                            <w:r>
                              <w:t>January</w:t>
                            </w: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_x0000_s1069" style="position:absolute;margin-left:36pt;margin-top:0;width:172.85pt;height:50.4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" strokeweight="2pt">
                <v:textbox inset="5pt,5pt,5pt,5pt">
                  <w:txbxContent>
                    <w:p w:rsidR="00161400" w:rsidRDefault="00161400">
                      <w:pPr>
                        <w:pStyle w:val="BoxesHeading1"/>
                      </w:pPr>
                      <w:r>
                        <w:t>January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F054B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274320</wp:posOffset>
                </wp:positionV>
                <wp:extent cx="9125585" cy="6309360"/>
                <wp:effectExtent l="19050" t="17145" r="18415" b="17145"/>
                <wp:wrapNone/>
                <wp:docPr id="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5585" cy="63093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CD6220D" id="Rectangle 2" o:spid="_x0000_s1026" style="position:absolute;margin-left:0;margin-top:21.6pt;width:718.55pt;height:496.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" filled="f" strokeweight="2pt">
                <w10:wrap anchorx="margin" anchory="margin"/>
              </v:rect>
            </w:pict>
          </mc:Fallback>
        </mc:AlternateContent>
      </w:r>
    </w:p>
    <w:p w:rsidR="00F054B1" w:rsidRDefault="00F054B1">
      <w:pPr>
        <w:pStyle w:val="JazzyHeading10"/>
      </w:pPr>
    </w:p>
    <w:p w:rsidR="00F054B1" w:rsidDel="0081635B" w:rsidRDefault="00232EE5" w:rsidP="0081635B">
      <w:pPr>
        <w:rPr>
          <w:del w:id="3149" w:author="Author" w:date="2018-01-04T12:17:00Z"/>
          <w:b/>
          <w:noProof/>
          <w:sz w:val="40"/>
        </w:rPr>
      </w:pPr>
      <w:ins w:id="3150" w:author="Author" w:date="2017-12-20T07:19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5638800</wp:posOffset>
                  </wp:positionH>
                  <wp:positionV relativeFrom="paragraph">
                    <wp:posOffset>3235325</wp:posOffset>
                  </wp:positionV>
                  <wp:extent cx="3218180" cy="523875"/>
                  <wp:effectExtent l="0" t="0" r="20320" b="28575"/>
                  <wp:wrapNone/>
                  <wp:docPr id="34" name="Text Box 3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218180" cy="52387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E46013" w:rsidRDefault="00161400" w:rsidP="00E46013">
                              <w:pPr>
                                <w:rPr>
                                  <w:ins w:id="3151" w:author="Author" w:date="2017-12-20T07:19:00Z"/>
                                  <w:sz w:val="24"/>
                                  <w:szCs w:val="24"/>
                                </w:rPr>
                              </w:pPr>
                              <w:ins w:id="3152" w:author="Author" w:date="2017-12-20T07:20:00Z">
                                <w:r>
                                  <w:rPr>
                                    <w:sz w:val="24"/>
                                    <w:szCs w:val="24"/>
                                  </w:rPr>
                                  <w:t>“</w:t>
                                </w:r>
                              </w:ins>
                              <w:ins w:id="3153" w:author="Author" w:date="2017-12-20T07:19:00Z">
                                <w:r w:rsidRPr="00E46013">
                                  <w:rPr>
                                    <w:sz w:val="24"/>
                                    <w:szCs w:val="24"/>
                                  </w:rPr>
                                  <w:t>Love is the only force capable of trans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forming an enemy into a friend.</w:t>
                                </w:r>
                              </w:ins>
                              <w:ins w:id="3154" w:author="Author" w:date="2017-12-20T07:20:00Z"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” </w:t>
                                </w:r>
                              </w:ins>
                              <w:ins w:id="3155" w:author="Author" w:date="2017-12-20T07:19:00Z">
                                <w:r w:rsidRPr="00E46013">
                                  <w:rPr>
                                    <w:sz w:val="24"/>
                                    <w:szCs w:val="24"/>
                                  </w:rPr>
                                  <w:t>Martin Luther King, Jr.</w:t>
                                </w:r>
                                <w:r w:rsidRPr="00E46013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  <w:del w:id="3156" w:author="Author" w:date="2017-12-20T07:25:00Z">
                                  <w:r w:rsidRPr="00E46013" w:rsidDel="00DE6C0A">
                                    <w:rPr>
                                      <w:sz w:val="24"/>
                                      <w:szCs w:val="24"/>
                                    </w:rPr>
                                    <w:delText>Read more at: https://www.brainyquote.com/authors/martin_luther_king_jr</w:delText>
                                  </w:r>
                                </w:del>
                              </w:ins>
                            </w:p>
                            <w:p w:rsidR="00161400" w:rsidRDefault="0016140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Text Box 34" o:spid="_x0000_s1070" type="#_x0000_t202" style="position:absolute;margin-left:444pt;margin-top:254.75pt;width:253.4pt;height:41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" fillcolor="white [3201]" strokecolor="#4f81bd [3204]" strokeweight="2pt">
                  <v:textbox>
                    <w:txbxContent>
                      <w:p w:rsidR="00161400" w:rsidRPr="00E46013" w:rsidRDefault="00161400" w:rsidP="00E46013">
                        <w:pPr>
                          <w:rPr>
                            <w:ins w:id="3171" w:author="Author" w:date="2017-12-20T07:19:00Z"/>
                            <w:sz w:val="24"/>
                            <w:szCs w:val="24"/>
                          </w:rPr>
                        </w:pPr>
                        <w:ins w:id="3172" w:author="Author" w:date="2017-12-20T07:20:00Z">
                          <w:r>
                            <w:rPr>
                              <w:sz w:val="24"/>
                              <w:szCs w:val="24"/>
                            </w:rPr>
                            <w:t>“</w:t>
                          </w:r>
                        </w:ins>
                        <w:ins w:id="3173" w:author="Author" w:date="2017-12-20T07:19:00Z">
                          <w:r w:rsidRPr="00E46013">
                            <w:rPr>
                              <w:sz w:val="24"/>
                              <w:szCs w:val="24"/>
                            </w:rPr>
                            <w:t>Love is the only force capable of trans</w:t>
                          </w:r>
                          <w:r>
                            <w:rPr>
                              <w:sz w:val="24"/>
                              <w:szCs w:val="24"/>
                            </w:rPr>
                            <w:t>forming an enemy into a friend.</w:t>
                          </w:r>
                        </w:ins>
                        <w:ins w:id="3174" w:author="Author" w:date="2017-12-20T07:20:00Z">
                          <w:r>
                            <w:rPr>
                              <w:sz w:val="24"/>
                              <w:szCs w:val="24"/>
                            </w:rPr>
                            <w:t xml:space="preserve">” </w:t>
                          </w:r>
                        </w:ins>
                        <w:ins w:id="3175" w:author="Author" w:date="2017-12-20T07:19:00Z">
                          <w:r w:rsidRPr="00E46013">
                            <w:rPr>
                              <w:sz w:val="24"/>
                              <w:szCs w:val="24"/>
                            </w:rPr>
                            <w:t>Martin Luther King, Jr.</w:t>
                          </w:r>
                          <w:r w:rsidRPr="00E46013">
                            <w:rPr>
                              <w:sz w:val="24"/>
                              <w:szCs w:val="24"/>
                            </w:rPr>
                            <w:br/>
                          </w:r>
                          <w:del w:id="3176" w:author="Author" w:date="2017-12-20T07:25:00Z">
                            <w:r w:rsidRPr="00E46013" w:rsidDel="00DE6C0A">
                              <w:rPr>
                                <w:sz w:val="24"/>
                                <w:szCs w:val="24"/>
                              </w:rPr>
                              <w:delText>Read more at: https://www.brainyquote.com/authors/martin_luther_king_jr</w:delText>
                            </w:r>
                          </w:del>
                        </w:ins>
                      </w:p>
                      <w:p w:rsidR="00161400" w:rsidRDefault="00161400"/>
                    </w:txbxContent>
                  </v:textbox>
                </v:shape>
              </w:pict>
            </mc:Fallback>
          </mc:AlternateContent>
        </w:r>
      </w:ins>
      <w:ins w:id="3157" w:author="Author" w:date="2017-12-20T07:24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2652395</wp:posOffset>
                  </wp:positionH>
                  <wp:positionV relativeFrom="paragraph">
                    <wp:posOffset>4035425</wp:posOffset>
                  </wp:positionV>
                  <wp:extent cx="3143250" cy="342900"/>
                  <wp:effectExtent l="0" t="0" r="19050" b="19050"/>
                  <wp:wrapNone/>
                  <wp:docPr id="35" name="Text Box 3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14325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161400" w:rsidRDefault="00161400">
                              <w:ins w:id="3158" w:author="Author" w:date="2017-12-20T07:24:00Z">
                                <w:r>
                                  <w:t>All Parent Committee meetings are from 10:00-1:00 p.m.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Text Box 35" o:spid="_x0000_s1071" type="#_x0000_t202" style="position:absolute;margin-left:208.85pt;margin-top:317.75pt;width:247.5pt;height:27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" fillcolor="white [3201]" strokeweight=".5pt">
                  <v:textbox>
                    <w:txbxContent>
                      <w:p w:rsidR="00161400" w:rsidRDefault="00161400">
                        <w:ins w:id="3179" w:author="Author" w:date="2017-12-20T07:24:00Z">
                          <w:r>
                            <w:t>All Parent Committee meetings are from 10:00-1:00 p.m.</w:t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</w:ins>
      <w:r w:rsidR="00DE6C0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148590</wp:posOffset>
                </wp:positionH>
                <wp:positionV relativeFrom="margin">
                  <wp:posOffset>5655945</wp:posOffset>
                </wp:positionV>
                <wp:extent cx="1280795" cy="640715"/>
                <wp:effectExtent l="15240" t="17145" r="18415" b="1841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79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61400" w:rsidRDefault="00161400">
                            <w:pPr>
                              <w:pStyle w:val="BoxesHeading1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65" o:spid="_x0000_s1072" style="position:absolute;margin-left:11.7pt;margin-top:445.35pt;width:100.85pt;height:50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" strokeweight="2pt">
                <v:textbox inset="5pt,5pt,5pt,5pt">
                  <w:txbxContent>
                    <w:p w:rsidR="00161400" w:rsidRDefault="00161400">
                      <w:pPr>
                        <w:pStyle w:val="BoxesHeading1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2018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del w:id="3159" w:author="Author" w:date="2017-08-29T11:53:00Z">
        <w:r w:rsidR="009C65D0" w:rsidDel="008D0EF4">
          <w:rPr>
            <w:noProof/>
          </w:rPr>
          <mc:AlternateContent>
            <mc:Choice Requires="wps"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3695700</wp:posOffset>
                  </wp:positionH>
                  <wp:positionV relativeFrom="paragraph">
                    <wp:posOffset>3813175</wp:posOffset>
                  </wp:positionV>
                  <wp:extent cx="238125" cy="304800"/>
                  <wp:effectExtent l="0" t="0" r="9525" b="0"/>
                  <wp:wrapNone/>
                  <wp:docPr id="116" name="Text Box 1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381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9C65D0" w:rsidRDefault="00161400">
                              <w:pPr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C65D0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Text Box 116" o:spid="_x0000_s1073" type="#_x0000_t202" style="position:absolute;margin-left:291pt;margin-top:300.25pt;width:18.75pt;height:24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" fillcolor="white [3201]" stroked="f" strokeweight=".5pt">
                  <v:textbox>
                    <w:txbxContent>
                      <w:p w:rsidR="00161400" w:rsidRPr="009C65D0" w:rsidRDefault="00161400">
                        <w:pPr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9C65D0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</w:pict>
            </mc:Fallback>
          </mc:AlternateContent>
        </w:r>
      </w:del>
      <w:del w:id="3160" w:author="Author" w:date="2018-01-04T12:17:00Z">
        <w:r w:rsidR="00F054B1" w:rsidDel="0081635B">
          <w:br w:type="page"/>
        </w:r>
      </w:del>
    </w:p>
    <w:p w:rsidR="00F054B1" w:rsidDel="0081635B" w:rsidRDefault="00260AEC" w:rsidP="0081635B">
      <w:pPr>
        <w:rPr>
          <w:del w:id="3161" w:author="Author" w:date="2018-01-04T12:17:00Z"/>
        </w:rPr>
      </w:pPr>
      <w:del w:id="3162" w:author="Author" w:date="2018-01-04T12:17:00Z">
        <w:r w:rsidDel="0081635B">
          <w:rPr>
            <w:noProof/>
          </w:rPr>
          <w:drawing>
            <wp:anchor distT="0" distB="0" distL="114300" distR="114300" simplePos="0" relativeHeight="251765760" behindDoc="0" locked="0" layoutInCell="1" allowOverlap="1" wp14:anchorId="6DF4B362" wp14:editId="5F92A6D8">
              <wp:simplePos x="0" y="0"/>
              <wp:positionH relativeFrom="column">
                <wp:posOffset>7477880</wp:posOffset>
              </wp:positionH>
              <wp:positionV relativeFrom="paragraph">
                <wp:posOffset>-396875</wp:posOffset>
              </wp:positionV>
              <wp:extent cx="1647825" cy="675054"/>
              <wp:effectExtent l="0" t="0" r="0" b="0"/>
              <wp:wrapNone/>
              <wp:docPr id="464" name="Picture 4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47825" cy="675054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53579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86240" behindDoc="0" locked="0" layoutInCell="1" allowOverlap="1" wp14:anchorId="283E4663" wp14:editId="781F14E2">
                  <wp:simplePos x="0" y="0"/>
                  <wp:positionH relativeFrom="column">
                    <wp:posOffset>3276600</wp:posOffset>
                  </wp:positionH>
                  <wp:positionV relativeFrom="paragraph">
                    <wp:posOffset>-128270</wp:posOffset>
                  </wp:positionV>
                  <wp:extent cx="2838450" cy="771525"/>
                  <wp:effectExtent l="19050" t="19050" r="38100" b="47625"/>
                  <wp:wrapNone/>
                  <wp:docPr id="126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8450" cy="771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63500" cmpd="thickThin" algn="ctr">
                            <a:solidFill>
                              <a:srgbClr val="EF95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Pr="0080266A" w:rsidRDefault="00161400" w:rsidP="00353579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 xml:space="preserve">Parent and Community Services </w:t>
                              </w:r>
                            </w:p>
                            <w:p w:rsidR="00161400" w:rsidRPr="0080266A" w:rsidRDefault="00161400" w:rsidP="00353579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Activities Calendar</w:t>
                              </w:r>
                            </w:p>
                            <w:p w:rsidR="00161400" w:rsidRPr="0080266A" w:rsidRDefault="00161400" w:rsidP="00353579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2017-2018</w:t>
                              </w:r>
                            </w:p>
                            <w:p w:rsidR="00161400" w:rsidRDefault="00161400" w:rsidP="0035357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w14:anchorId="283E4663" id="_x0000_s1074" type="#_x0000_t202" style="position:absolute;margin-left:258pt;margin-top:-10.1pt;width:223.5pt;height:60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" strokecolor="#ef95e2" strokeweight="5pt">
                  <v:stroke linestyle="thickThin"/>
                  <v:shadow color="#868686"/>
                  <v:textbox>
                    <w:txbxContent>
                      <w:p w:rsidR="00161400" w:rsidRPr="0080266A" w:rsidRDefault="00161400" w:rsidP="00353579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 xml:space="preserve">Parent and Community Services </w:t>
                        </w:r>
                      </w:p>
                      <w:p w:rsidR="00161400" w:rsidRPr="0080266A" w:rsidRDefault="00161400" w:rsidP="00353579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Activities Calendar</w:t>
                        </w:r>
                      </w:p>
                      <w:p w:rsidR="00161400" w:rsidRPr="0080266A" w:rsidRDefault="00161400" w:rsidP="00353579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2017-2018</w:t>
                        </w:r>
                      </w:p>
                      <w:p w:rsidR="00161400" w:rsidRDefault="00161400" w:rsidP="00353579"/>
                    </w:txbxContent>
                  </v:textbox>
                </v:shape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365760</wp:posOffset>
                  </wp:positionV>
                  <wp:extent cx="8961755" cy="6217920"/>
                  <wp:effectExtent l="0" t="0" r="10795" b="11430"/>
                  <wp:wrapNone/>
                  <wp:docPr id="74" name="Rectangl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61755" cy="62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08" w:type="dxa"/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018"/>
                                <w:gridCol w:w="2018"/>
                                <w:gridCol w:w="2018"/>
                                <w:gridCol w:w="2018"/>
                                <w:gridCol w:w="2018"/>
                                <w:gridCol w:w="2019"/>
                                <w:gridCol w:w="2019"/>
                              </w:tblGrid>
                              <w:tr w:rsidR="00161400" w:rsidTr="00262D13">
                                <w:trPr>
                                  <w:trHeight w:val="7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026C1F" w:rsidRDefault="00161400" w:rsidP="00262D13">
                                    <w:pPr>
                                      <w:pStyle w:val="BoxesHeading2"/>
                                    </w:pPr>
                                    <w:r w:rsidRPr="00026C1F">
                                      <w:t>Sun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026C1F" w:rsidRDefault="00161400" w:rsidP="00262D13">
                                    <w:pPr>
                                      <w:pStyle w:val="BoxesHeading2"/>
                                    </w:pPr>
                                    <w:r w:rsidRPr="00026C1F"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026C1F" w:rsidRDefault="00161400" w:rsidP="00262D13">
                                    <w:pPr>
                                      <w:pStyle w:val="BoxesHeading2"/>
                                    </w:pPr>
                                    <w:r w:rsidRPr="00026C1F"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026C1F" w:rsidRDefault="00161400" w:rsidP="00262D13">
                                    <w:pPr>
                                      <w:pStyle w:val="BoxesHeading2"/>
                                    </w:pPr>
                                    <w:r w:rsidRPr="00026C1F"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026C1F" w:rsidRDefault="00161400" w:rsidP="00262D13">
                                    <w:pPr>
                                      <w:pStyle w:val="BoxesHeading2"/>
                                    </w:pPr>
                                    <w:r w:rsidRPr="00026C1F"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026C1F" w:rsidRDefault="00161400" w:rsidP="00262D13">
                                    <w:pPr>
                                      <w:pStyle w:val="BoxesHeading2"/>
                                    </w:pPr>
                                    <w:r w:rsidRPr="00026C1F"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Default="00161400" w:rsidP="00262D13">
                                    <w:pPr>
                                      <w:pStyle w:val="BoxesHeading2"/>
                                    </w:pPr>
                                    <w:r w:rsidRPr="00026C1F">
                                      <w:t>Sat</w:t>
                                    </w:r>
                                  </w:p>
                                </w:tc>
                              </w:tr>
                              <w:tr w:rsidR="00161400" w:rsidRPr="00026C1F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16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16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16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16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16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3168" w:author="Author" w:date="2017-12-15T15:45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16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</w:t>
                                    </w:r>
                                  </w:p>
                                  <w:p w:rsidR="00161400" w:rsidRPr="00523D34" w:rsidDel="00DE6C0A" w:rsidRDefault="00161400">
                                    <w:pPr>
                                      <w:jc w:val="center"/>
                                      <w:rPr>
                                        <w:ins w:id="3170" w:author="Author" w:date="2017-12-15T15:44:00Z"/>
                                        <w:del w:id="3171" w:author="Author" w:date="2017-12-20T07:27:00Z"/>
                                        <w:rFonts w:ascii="Arial Narrow" w:hAnsi="Arial Narrow"/>
                                        <w:b/>
                                        <w:color w:val="4BACC6" w:themeColor="accent5"/>
                                        <w:sz w:val="24"/>
                                        <w:szCs w:val="24"/>
                                        <w:rPrChange w:id="3172" w:author="Author" w:date="2017-12-15T16:34:00Z">
                                          <w:rPr>
                                            <w:ins w:id="3173" w:author="Author" w:date="2017-12-15T15:44:00Z"/>
                                            <w:del w:id="3174" w:author="Author" w:date="2017-12-20T07:27:00Z"/>
                                            <w:rFonts w:asciiTheme="minorHAnsi" w:hAnsiTheme="minorHAnsi"/>
                                            <w:b/>
                                            <w:color w:val="4BACC6" w:themeColor="accent5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3175" w:author="Author" w:date="2017-12-15T15:44:00Z">
                                      <w:del w:id="3176" w:author="Author" w:date="2017-12-20T07:27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4BACC6" w:themeColor="accent5"/>
                                            <w:sz w:val="24"/>
                                            <w:szCs w:val="24"/>
                                            <w:rPrChange w:id="3177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4BACC6" w:themeColor="accent5"/>
                                                <w:sz w:val="24"/>
                                                <w:szCs w:val="24"/>
                                              </w:rPr>
                                            </w:rPrChange>
                                          </w:rPr>
                                          <w:delText>8 – 5 pm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8448F4" w:rsidRDefault="00161400">
                                    <w:pPr>
                                      <w:jc w:val="center"/>
                                      <w:rPr>
                                        <w:del w:id="3178" w:author="Author" w:date="2017-12-15T15:43:00Z"/>
                                        <w:rFonts w:ascii="Arial Narrow" w:hAnsi="Arial Narrow"/>
                                        <w:b/>
                                        <w:color w:val="4BACC6" w:themeColor="accent5"/>
                                        <w:sz w:val="24"/>
                                        <w:szCs w:val="24"/>
                                        <w:rPrChange w:id="3179" w:author="Author" w:date="2017-12-15T16:34:00Z">
                                          <w:rPr>
                                            <w:del w:id="3180" w:author="Author" w:date="2017-12-15T15:43:00Z"/>
                                            <w:rFonts w:asciiTheme="minorHAnsi" w:hAnsiTheme="minorHAnsi"/>
                                            <w:b/>
                                            <w:color w:val="4BACC6" w:themeColor="accent5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3181" w:author="Author" w:date="2017-12-15T15:53:00Z">
                                        <w:pPr/>
                                      </w:pPrChange>
                                    </w:pPr>
                                    <w:ins w:id="3182" w:author="Author" w:date="2017-12-15T15:43:00Z">
                                      <w:del w:id="3183" w:author="Author" w:date="2017-12-20T07:27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4BACC6" w:themeColor="accent5"/>
                                            <w:sz w:val="24"/>
                                            <w:szCs w:val="24"/>
                                            <w:rPrChange w:id="3184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4BACC6" w:themeColor="accent5"/>
                                                <w:sz w:val="24"/>
                                                <w:szCs w:val="24"/>
                                              </w:rPr>
                                            </w:rPrChange>
                                          </w:rPr>
                                          <w:delText>PACE Admin.</w:delText>
                                        </w:r>
                                      </w:del>
                                    </w:ins>
                                    <w:ins w:id="3185" w:author="Author" w:date="2017-12-15T15:44:00Z">
                                      <w:del w:id="3186" w:author="Author" w:date="2017-12-20T07:27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4BACC6" w:themeColor="accent5"/>
                                            <w:sz w:val="24"/>
                                            <w:szCs w:val="24"/>
                                            <w:rPrChange w:id="3187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4BACC6" w:themeColor="accent5"/>
                                                <w:sz w:val="24"/>
                                                <w:szCs w:val="24"/>
                                              </w:rPr>
                                            </w:rPrChange>
                                          </w:rPr>
                                          <w:delText xml:space="preserve"> Mtg.</w:delText>
                                        </w:r>
                                      </w:del>
                                    </w:ins>
                                    <w:del w:id="3188" w:author="Author" w:date="2017-12-15T15:43:00Z">
                                      <w:r w:rsidRPr="00523D34" w:rsidDel="008448F4">
                                        <w:rPr>
                                          <w:rFonts w:ascii="Arial Narrow" w:hAnsi="Arial Narrow"/>
                                          <w:b/>
                                          <w:color w:val="4BACC6" w:themeColor="accent5"/>
                                          <w:sz w:val="24"/>
                                          <w:szCs w:val="24"/>
                                          <w:rPrChange w:id="3189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4BACC6" w:themeColor="accent5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PARENT LEADER. DEV. ACADEMY</w:delText>
                                      </w:r>
                                    </w:del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3190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19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3192" w:author="Author" w:date="2017-12-15T15:45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76251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193" w:author="Author" w:date="2017-12-20T07:27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</w:t>
                                    </w:r>
                                  </w:p>
                                  <w:p w:rsidR="00161400" w:rsidRPr="00523D34" w:rsidDel="00DE6C0A" w:rsidRDefault="00161400" w:rsidP="008448F4">
                                    <w:pPr>
                                      <w:rPr>
                                        <w:ins w:id="3194" w:author="Author" w:date="2017-12-15T15:44:00Z"/>
                                        <w:del w:id="3195" w:author="Author" w:date="2017-12-20T07:27:00Z"/>
                                        <w:rFonts w:ascii="Arial Narrow" w:hAnsi="Arial Narrow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  <w:rPrChange w:id="3196" w:author="Author" w:date="2017-12-15T16:34:00Z">
                                          <w:rPr>
                                            <w:ins w:id="3197" w:author="Author" w:date="2017-12-15T15:44:00Z"/>
                                            <w:del w:id="3198" w:author="Author" w:date="2017-12-20T07:27:00Z"/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  <w:highlight w:val="yellow"/>
                                          </w:rPr>
                                        </w:rPrChange>
                                      </w:rPr>
                                    </w:pPr>
                                    <w:ins w:id="3199" w:author="Author" w:date="2017-12-15T15:44:00Z">
                                      <w:del w:id="3200" w:author="Author" w:date="2017-12-20T07:27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  <w:rPrChange w:id="3201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4F6228" w:themeColor="accent3" w:themeShade="80"/>
                                                <w:sz w:val="22"/>
                                                <w:szCs w:val="22"/>
                                                <w:highlight w:val="yellow"/>
                                              </w:rPr>
                                            </w:rPrChange>
                                          </w:rPr>
                                          <w:delText>7:00 am – 3:00 pm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DE6C0A" w:rsidRDefault="00161400" w:rsidP="008448F4">
                                    <w:pPr>
                                      <w:rPr>
                                        <w:ins w:id="3202" w:author="Author" w:date="2017-12-15T15:44:00Z"/>
                                        <w:del w:id="3203" w:author="Author" w:date="2017-12-20T07:27:00Z"/>
                                        <w:rFonts w:ascii="Arial Narrow" w:hAnsi="Arial Narrow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  <w:rPrChange w:id="3204" w:author="Author" w:date="2017-12-15T16:34:00Z">
                                          <w:rPr>
                                            <w:ins w:id="3205" w:author="Author" w:date="2017-12-15T15:44:00Z"/>
                                            <w:del w:id="3206" w:author="Author" w:date="2017-12-20T07:27:00Z"/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ins w:id="3207" w:author="Author" w:date="2017-12-15T15:44:00Z">
                                      <w:del w:id="3208" w:author="Author" w:date="2017-12-20T07:27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  <w:rPrChange w:id="3209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4F6228" w:themeColor="accent3" w:themeShade="80"/>
                                                <w:sz w:val="22"/>
                                                <w:szCs w:val="22"/>
                                                <w:highlight w:val="yellow"/>
                                              </w:rPr>
                                            </w:rPrChange>
                                          </w:rPr>
                                          <w:delText>LD NEast Prof. Dev. Engage. Summit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8448F4" w:rsidRDefault="00161400">
                                    <w:pPr>
                                      <w:rPr>
                                        <w:del w:id="3210" w:author="Author" w:date="2017-12-15T15:44:00Z"/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3211" w:author="Author" w:date="2017-12-15T16:34:00Z">
                                          <w:rPr>
                                            <w:del w:id="3212" w:author="Author" w:date="2017-12-15T15:44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3213" w:author="Author" w:date="2017-12-16T18:18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del w:id="3214" w:author="Author" w:date="2017-12-15T15:44:00Z">
                                      <w:r w:rsidRPr="00523D34" w:rsidDel="008448F4">
                                        <w:rPr>
                                          <w:rFonts w:ascii="Arial Narrow" w:hAnsi="Arial Narrow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  <w:rPrChange w:id="3215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10:00 AM</w:delText>
                                      </w:r>
                                    </w:del>
                                  </w:p>
                                  <w:p w:rsidR="00161400" w:rsidRPr="00523D34" w:rsidDel="00A068B1" w:rsidRDefault="00161400">
                                    <w:pPr>
                                      <w:rPr>
                                        <w:ins w:id="3216" w:author="Author" w:date="2017-12-15T15:44:00Z"/>
                                        <w:del w:id="3217" w:author="Author" w:date="2017-12-16T18:18:00Z"/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3218" w:author="Author" w:date="2017-12-15T16:34:00Z">
                                          <w:rPr>
                                            <w:ins w:id="3219" w:author="Author" w:date="2017-12-15T15:44:00Z"/>
                                            <w:del w:id="3220" w:author="Author" w:date="2017-12-16T18:18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3221" w:author="Author" w:date="2017-12-16T18:18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del w:id="3222" w:author="Author" w:date="2017-12-15T15:44:00Z">
                                      <w:r w:rsidRPr="00523D34" w:rsidDel="008448F4">
                                        <w:rPr>
                                          <w:rFonts w:ascii="Arial Narrow" w:hAnsi="Arial Narrow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  <w:rPrChange w:id="3223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PAC Agenda Planning</w:delText>
                                      </w:r>
                                    </w:del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rPrChange w:id="3224" w:author="Author" w:date="2017-12-15T16:34:00Z">
                                          <w:rPr/>
                                        </w:rPrChange>
                                      </w:rPr>
                                      <w:pPrChange w:id="3225" w:author="Author" w:date="2017-12-16T18:18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3226" w:author="Author" w:date="2017-10-03T09:24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227" w:author="Author" w:date="2017-12-15T16:34:00Z">
                                          <w:rPr>
                                            <w:ins w:id="3228" w:author="Author" w:date="2017-10-03T09:24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3229" w:author="Author" w:date="2017-12-15T15:45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23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3</w:t>
                                    </w:r>
                                  </w:p>
                                  <w:p w:rsidR="00161400" w:rsidRPr="00523D34" w:rsidDel="008448F4" w:rsidRDefault="00161400" w:rsidP="004F1A79">
                                    <w:pPr>
                                      <w:rPr>
                                        <w:ins w:id="3231" w:author="Author" w:date="2017-10-03T09:25:00Z"/>
                                        <w:del w:id="3232" w:author="Author" w:date="2017-12-15T15:44:00Z"/>
                                        <w:rFonts w:ascii="Arial Narrow" w:hAnsi="Arial Narrow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  <w:highlight w:val="yellow"/>
                                        <w:rPrChange w:id="3233" w:author="Author" w:date="2017-12-15T16:34:00Z">
                                          <w:rPr>
                                            <w:ins w:id="3234" w:author="Author" w:date="2017-10-03T09:25:00Z"/>
                                            <w:del w:id="3235" w:author="Author" w:date="2017-12-15T15:44:00Z"/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ins w:id="3236" w:author="Author" w:date="2017-10-03T09:25:00Z">
                                      <w:del w:id="3237" w:author="Author" w:date="2017-12-15T15:44:00Z">
                                        <w:r w:rsidRPr="00523D34" w:rsidDel="008448F4">
                                          <w:rPr>
                                            <w:rFonts w:ascii="Arial Narrow" w:hAnsi="Arial Narrow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  <w:highlight w:val="yellow"/>
                                            <w:rPrChange w:id="3238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4F6228" w:themeColor="accent3" w:themeShade="80"/>
                                                <w:sz w:val="22"/>
                                                <w:szCs w:val="22"/>
                                              </w:rPr>
                                            </w:rPrChange>
                                          </w:rPr>
                                          <w:delText>7:00 am – 3:00 pm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8448F4" w:rsidRDefault="00161400" w:rsidP="004F1A79">
                                    <w:pPr>
                                      <w:rPr>
                                        <w:ins w:id="3239" w:author="Author" w:date="2017-10-03T09:25:00Z"/>
                                        <w:del w:id="3240" w:author="Author" w:date="2017-12-15T15:44:00Z"/>
                                        <w:rFonts w:ascii="Arial Narrow" w:hAnsi="Arial Narrow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  <w:rPrChange w:id="3241" w:author="Author" w:date="2017-12-15T16:34:00Z">
                                          <w:rPr>
                                            <w:ins w:id="3242" w:author="Author" w:date="2017-10-03T09:25:00Z"/>
                                            <w:del w:id="3243" w:author="Author" w:date="2017-12-15T15:44:00Z"/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ins w:id="3244" w:author="Author" w:date="2017-10-03T09:25:00Z">
                                      <w:del w:id="3245" w:author="Author" w:date="2017-12-15T15:44:00Z">
                                        <w:r w:rsidRPr="00523D34" w:rsidDel="008448F4">
                                          <w:rPr>
                                            <w:rFonts w:ascii="Arial Narrow" w:hAnsi="Arial Narrow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  <w:highlight w:val="yellow"/>
                                            <w:rPrChange w:id="3246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4F6228" w:themeColor="accent3" w:themeShade="80"/>
                                                <w:sz w:val="22"/>
                                                <w:szCs w:val="22"/>
                                              </w:rPr>
                                            </w:rPrChange>
                                          </w:rPr>
                                          <w:delText>LD NEast Prof. Dev. Engage. Summit</w:delText>
                                        </w:r>
                                      </w:del>
                                    </w:ins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rPrChange w:id="324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3248" w:author="Author" w:date="2017-12-15T15:44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</w:tc>
                              </w:tr>
                              <w:tr w:rsidR="00161400" w:rsidRPr="00026C1F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24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25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25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25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ins w:id="3253" w:author="Author" w:date="2017-12-15T15:44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254" w:author="Author" w:date="2017-12-15T16:34:00Z">
                                          <w:rPr>
                                            <w:ins w:id="3255" w:author="Author" w:date="2017-12-15T15:44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25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6</w:t>
                                    </w:r>
                                  </w:p>
                                  <w:p w:rsidR="00161400" w:rsidRDefault="00161400" w:rsidP="008448F4">
                                    <w:pPr>
                                      <w:rPr>
                                        <w:ins w:id="3257" w:author="Author" w:date="2017-12-16T16:10:00Z"/>
                                        <w:rFonts w:ascii="Arial Narrow" w:hAnsi="Arial Narrow"/>
                                        <w:b/>
                                        <w:color w:val="632423" w:themeColor="accent2" w:themeShade="80"/>
                                        <w:sz w:val="24"/>
                                        <w:szCs w:val="24"/>
                                      </w:rPr>
                                    </w:pPr>
                                    <w:ins w:id="3258" w:author="Author" w:date="2017-12-15T15:44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632423" w:themeColor="accent2" w:themeShade="80"/>
                                          <w:sz w:val="24"/>
                                          <w:szCs w:val="24"/>
                                        </w:rPr>
                                        <w:t>10 am Title I PFEP Meeting</w:t>
                                      </w:r>
                                    </w:ins>
                                  </w:p>
                                  <w:p w:rsidR="00161400" w:rsidRPr="007B425A" w:rsidDel="00DE6C0A" w:rsidRDefault="00161400" w:rsidP="008617D5">
                                    <w:pPr>
                                      <w:jc w:val="center"/>
                                      <w:rPr>
                                        <w:ins w:id="3259" w:author="Author" w:date="2017-12-16T16:10:00Z"/>
                                        <w:del w:id="3260" w:author="Author" w:date="2017-12-20T07:27:00Z"/>
                                        <w:rFonts w:ascii="Arial Narrow" w:hAnsi="Arial Narrow"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3261" w:author="Author" w:date="2017-12-16T16:10:00Z">
                                      <w:del w:id="3262" w:author="Author" w:date="2017-12-20T07:27:00Z">
                                        <w:r w:rsidRPr="007B425A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Board Meeting</w:delText>
                                        </w:r>
                                      </w:del>
                                    </w:ins>
                                  </w:p>
                                  <w:p w:rsidR="00161400" w:rsidRPr="007B425A" w:rsidDel="00DE6C0A" w:rsidRDefault="00161400" w:rsidP="00185D02">
                                    <w:pPr>
                                      <w:jc w:val="center"/>
                                      <w:rPr>
                                        <w:ins w:id="3263" w:author="Author" w:date="2017-12-16T16:10:00Z"/>
                                        <w:del w:id="3264" w:author="Author" w:date="2017-12-20T07:27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3265" w:author="Author" w:date="2017-12-16T16:10:00Z">
                                      <w:del w:id="3266" w:author="Author" w:date="2017-12-20T07:27:00Z">
                                        <w:r w:rsidRPr="007B425A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Kids First</w:delText>
                                        </w:r>
                                        <w:r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 xml:space="preserve"> (9:00 a.m</w:delText>
                                        </w:r>
                                      </w:del>
                                    </w:ins>
                                    <w:ins w:id="3267" w:author="Author" w:date="2017-12-16T17:30:00Z">
                                      <w:del w:id="3268" w:author="Author" w:date="2017-12-20T07:27:00Z">
                                        <w:r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 xml:space="preserve">a.m. </w:delText>
                                        </w:r>
                                      </w:del>
                                    </w:ins>
                                    <w:ins w:id="3269" w:author="Author" w:date="2017-12-16T16:10:00Z">
                                      <w:del w:id="3270" w:author="Author" w:date="2017-12-20T07:27:00Z">
                                        <w:r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-Charter)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036999" w:rsidRDefault="00161400" w:rsidP="00185D02">
                                    <w:pPr>
                                      <w:rPr>
                                        <w:ins w:id="3271" w:author="Author" w:date="2017-12-15T15:44:00Z"/>
                                        <w:del w:id="3272" w:author="Author" w:date="2017-12-16T17:39:00Z"/>
                                        <w:rFonts w:ascii="Arial Narrow" w:hAnsi="Arial Narrow"/>
                                        <w:b/>
                                        <w:color w:val="632423" w:themeColor="accent2" w:themeShade="8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327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3274" w:author="Author" w:date="2017-12-16T17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27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green"/>
                                        <w:rPrChange w:id="3276" w:author="Author" w:date="2017-12-16T17:4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7</w:t>
                                    </w:r>
                                  </w:p>
                                  <w:p w:rsidR="00161400" w:rsidRPr="00523D34" w:rsidRDefault="00161400" w:rsidP="0044522A">
                                    <w:pPr>
                                      <w:rPr>
                                        <w:ins w:id="3277" w:author="Author" w:date="2017-12-15T15:45:00Z"/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3278" w:author="Author" w:date="2017-12-15T16:34:00Z">
                                          <w:rPr>
                                            <w:ins w:id="3279" w:author="Author" w:date="2017-12-15T15:45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3280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PAC LCAP Session</w:t>
                                    </w:r>
                                  </w:p>
                                  <w:p w:rsidR="00161400" w:rsidRPr="00523D34" w:rsidRDefault="00161400" w:rsidP="0044522A">
                                    <w:pPr>
                                      <w:rPr>
                                        <w:rFonts w:ascii="Arial Narrow" w:hAnsi="Arial Narrow"/>
                                        <w:rPrChange w:id="3281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ins w:id="3282" w:author="Author" w:date="2017-12-15T15:45:00Z">
                                      <w:del w:id="3283" w:author="Author" w:date="2017-12-20T07:27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  <w:rPrChange w:id="3284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00B050"/>
                                                <w:sz w:val="24"/>
                                                <w:szCs w:val="24"/>
                                              </w:rPr>
                                            </w:rPrChange>
                                          </w:rPr>
                                          <w:delText>3pm Debrief</w:delText>
                                        </w:r>
                                      </w:del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28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cyan"/>
                                        <w:rPrChange w:id="3286" w:author="Author" w:date="2017-12-16T17:4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8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ins w:id="3287" w:author="Author" w:date="2017-12-13T10:08:00Z"/>
                                        <w:rFonts w:ascii="Arial Narrow" w:hAnsi="Arial Narrow"/>
                                        <w:b/>
                                        <w:color w:val="0070C0"/>
                                        <w:sz w:val="22"/>
                                        <w:szCs w:val="22"/>
                                        <w:rPrChange w:id="3288" w:author="Author" w:date="2017-12-15T16:34:00Z">
                                          <w:rPr>
                                            <w:ins w:id="3289" w:author="Author" w:date="2017-12-13T10:08:00Z"/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70C0"/>
                                        <w:sz w:val="22"/>
                                        <w:szCs w:val="22"/>
                                        <w:rPrChange w:id="3290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DELAC MEETING #3</w:t>
                                    </w:r>
                                  </w:p>
                                  <w:p w:rsidR="00161400" w:rsidRPr="00523D34" w:rsidDel="00DE6C0A" w:rsidRDefault="00161400" w:rsidP="00262D13">
                                    <w:pPr>
                                      <w:jc w:val="center"/>
                                      <w:rPr>
                                        <w:ins w:id="3291" w:author="Author" w:date="2017-12-15T15:45:00Z"/>
                                        <w:del w:id="3292" w:author="Author" w:date="2017-12-20T07:28:00Z"/>
                                        <w:rFonts w:ascii="Arial Narrow" w:hAnsi="Arial Narrow"/>
                                        <w:b/>
                                        <w:color w:val="C0504D" w:themeColor="accent2"/>
                                        <w:rPrChange w:id="3293" w:author="Author" w:date="2017-12-15T16:34:00Z">
                                          <w:rPr>
                                            <w:ins w:id="3294" w:author="Author" w:date="2017-12-15T15:45:00Z"/>
                                            <w:del w:id="3295" w:author="Author" w:date="2017-12-20T07:28:00Z"/>
                                            <w:rFonts w:asciiTheme="minorHAnsi" w:hAnsiTheme="minorHAnsi"/>
                                            <w:b/>
                                            <w:color w:val="C0504D" w:themeColor="accent2"/>
                                          </w:rPr>
                                        </w:rPrChange>
                                      </w:rPr>
                                    </w:pPr>
                                    <w:ins w:id="3296" w:author="Author" w:date="2017-12-13T10:08:00Z">
                                      <w:del w:id="3297" w:author="Author" w:date="2017-12-20T07:28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C0504D" w:themeColor="accent2"/>
                                            <w:rPrChange w:id="3298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C0504D" w:themeColor="accent2"/>
                                                <w:sz w:val="18"/>
                                                <w:szCs w:val="18"/>
                                              </w:rPr>
                                            </w:rPrChange>
                                          </w:rPr>
                                          <w:delText>DELAC Agenda Plan</w:delText>
                                        </w:r>
                                      </w:del>
                                    </w:ins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rPrChange w:id="3299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3300" w:author="Author" w:date="2017-12-15T15:45:00Z">
                                      <w:del w:id="3301" w:author="Author" w:date="2017-12-20T07:27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0070C0"/>
                                            <w:rPrChange w:id="3302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C0504D" w:themeColor="accent2"/>
                                              </w:rPr>
                                            </w:rPrChange>
                                          </w:rPr>
                                          <w:delText>3pm DELAC Debrief</w:delText>
                                        </w:r>
                                      </w:del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ins w:id="3303" w:author="Author" w:date="2017-12-15T15:32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304" w:author="Author" w:date="2017-12-15T16:34:00Z">
                                          <w:rPr>
                                            <w:ins w:id="3305" w:author="Author" w:date="2017-12-15T15:32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30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9</w:t>
                                    </w:r>
                                  </w:p>
                                  <w:p w:rsidR="00161400" w:rsidRPr="00523D34" w:rsidDel="00232EE5" w:rsidRDefault="00161400">
                                    <w:pPr>
                                      <w:rPr>
                                        <w:ins w:id="3307" w:author="Author" w:date="2017-12-15T15:52:00Z"/>
                                        <w:del w:id="3308" w:author="Author" w:date="2018-01-04T12:11:00Z"/>
                                        <w:rFonts w:ascii="Arial Narrow" w:hAnsi="Arial Narrow"/>
                                        <w:b/>
                                        <w:color w:val="CC99FF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rgbClr w14:val="CC99FF">
                                              <w14:lumMod w14:val="75000"/>
                                            </w14:srgbClr>
                                          </w14:solidFill>
                                        </w14:textFill>
                                        <w:rPrChange w:id="3309" w:author="Author" w:date="2017-12-15T16:34:00Z">
                                          <w:rPr>
                                            <w:ins w:id="3310" w:author="Author" w:date="2017-12-15T15:52:00Z"/>
                                            <w:del w:id="3311" w:author="Author" w:date="2018-01-04T12:11:00Z"/>
                                            <w:rFonts w:ascii="Arial Narrow" w:hAnsi="Arial Narrow"/>
                                            <w:b w:val="0"/>
                                            <w:color w:val="632423" w:themeColor="accent2" w:themeShade="8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3312" w:author="Author" w:date="2017-12-15T15:3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3313" w:author="Author" w:date="2017-12-15T15:55:00Z">
                                      <w:del w:id="3314" w:author="Author" w:date="2018-01-04T12:11:00Z">
                                        <w:r w:rsidRPr="00523D34" w:rsidDel="00232EE5">
                                          <w:rPr>
                                            <w:rFonts w:ascii="Arial Narrow" w:hAnsi="Arial Narrow"/>
                                            <w:b/>
                                            <w:color w:val="CC99FF"/>
                                            <w:sz w:val="24"/>
                                            <w:szCs w:val="24"/>
                                            <w14:textFill>
                                              <w14:solidFill>
                                                <w14:srgbClr w14:val="CC99FF">
                                                  <w14:lumMod w14:val="75000"/>
                                                </w14:srgbClr>
                                              </w14:solidFill>
                                            </w14:textFill>
                                            <w:rPrChange w:id="3315" w:author="Author" w:date="2017-12-15T16:34:00Z">
                                              <w:rPr>
                                                <w:rFonts w:ascii="Arial Narrow" w:hAnsi="Arial Narrow"/>
                                                <w:color w:val="CC99FF"/>
                                                <w:sz w:val="24"/>
                                                <w:szCs w:val="24"/>
                                                <w14:textFill>
                                                  <w14:solidFill>
                                                    <w14:srgbClr w14:val="CC99FF">
                                                      <w14:lumMod w14:val="75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</w:rPrChange>
                                          </w:rPr>
                                          <w:delText xml:space="preserve">8 am </w:delText>
                                        </w:r>
                                      </w:del>
                                    </w:ins>
                                    <w:ins w:id="3316" w:author="Author" w:date="2017-12-15T15:52:00Z">
                                      <w:del w:id="3317" w:author="Author" w:date="2018-01-04T12:11:00Z">
                                        <w:r w:rsidRPr="00523D34" w:rsidDel="00232EE5">
                                          <w:rPr>
                                            <w:rFonts w:ascii="Arial Narrow" w:hAnsi="Arial Narrow"/>
                                            <w:b/>
                                            <w:color w:val="CC99FF"/>
                                            <w:sz w:val="24"/>
                                            <w:szCs w:val="24"/>
                                            <w14:textFill>
                                              <w14:solidFill>
                                                <w14:srgbClr w14:val="CC99FF">
                                                  <w14:lumMod w14:val="75000"/>
                                                </w14:srgbClr>
                                              </w14:solidFill>
                                            </w14:textFill>
                                            <w:rPrChange w:id="3318" w:author="Author" w:date="2017-12-15T16:34:00Z">
                                              <w:rPr>
                                                <w:rFonts w:ascii="Arial Narrow" w:hAnsi="Arial Narrow"/>
                                                <w:color w:val="632423" w:themeColor="accent2" w:themeShade="80"/>
                                                <w:sz w:val="24"/>
                                                <w:szCs w:val="24"/>
                                              </w:rPr>
                                            </w:rPrChange>
                                          </w:rPr>
                                          <w:delText>Parent Ctr. Grant Mtg.</w:delText>
                                        </w:r>
                                      </w:del>
                                    </w:ins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rPrChange w:id="331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3320" w:author="Author" w:date="2017-12-15T15:3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3321" w:author="Author" w:date="2017-12-15T15:55:00Z">
                                      <w:del w:id="3322" w:author="Author" w:date="2017-12-20T07:28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632423" w:themeColor="accent2" w:themeShade="80"/>
                                            <w:sz w:val="24"/>
                                            <w:szCs w:val="24"/>
                                            <w:rPrChange w:id="3323" w:author="Author" w:date="2017-12-15T16:34:00Z">
                                              <w:rPr>
                                                <w:rFonts w:ascii="Arial Narrow" w:hAnsi="Arial Narrow"/>
                                                <w:color w:val="632423" w:themeColor="accent2" w:themeShade="80"/>
                                                <w:sz w:val="24"/>
                                                <w:szCs w:val="24"/>
                                              </w:rPr>
                                            </w:rPrChange>
                                          </w:rPr>
                                          <w:delText xml:space="preserve">9 am </w:delText>
                                        </w:r>
                                      </w:del>
                                    </w:ins>
                                    <w:ins w:id="3324" w:author="Author" w:date="2017-12-15T15:32:00Z">
                                      <w:del w:id="3325" w:author="Author" w:date="2017-12-20T07:28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632423" w:themeColor="accent2" w:themeShade="80"/>
                                            <w:sz w:val="24"/>
                                            <w:szCs w:val="24"/>
                                            <w:rPrChange w:id="3326" w:author="Author" w:date="2017-12-15T16:34:00Z">
                                              <w:rPr>
                                                <w:rFonts w:ascii="Arial Narrow" w:hAnsi="Arial Narrow"/>
                                                <w:color w:val="632423" w:themeColor="accent2" w:themeShade="80"/>
                                                <w:sz w:val="24"/>
                                                <w:szCs w:val="24"/>
                                              </w:rPr>
                                            </w:rPrChange>
                                          </w:rPr>
                                          <w:delText>Title I PFEP Plan. Meeting</w:delText>
                                        </w:r>
                                      </w:del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ins w:id="3327" w:author="Author" w:date="2017-12-15T15:47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328" w:author="Author" w:date="2017-12-15T16:34:00Z">
                                          <w:rPr>
                                            <w:ins w:id="3329" w:author="Author" w:date="2017-12-15T15:47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76251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330" w:author="Author" w:date="2017-12-20T07:27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10</w:t>
                                    </w:r>
                                  </w:p>
                                  <w:p w:rsidR="00161400" w:rsidRPr="00523D34" w:rsidDel="00DE6C0A" w:rsidRDefault="00161400" w:rsidP="00762514">
                                    <w:pPr>
                                      <w:rPr>
                                        <w:ins w:id="3331" w:author="Author" w:date="2017-12-15T15:47:00Z"/>
                                        <w:del w:id="3332" w:author="Author" w:date="2017-12-20T07:27:00Z"/>
                                        <w:rFonts w:ascii="Arial Narrow" w:hAnsi="Arial Narrow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  <w:rPrChange w:id="3333" w:author="Author" w:date="2017-12-15T16:34:00Z">
                                          <w:rPr>
                                            <w:ins w:id="3334" w:author="Author" w:date="2017-12-15T15:47:00Z"/>
                                            <w:del w:id="3335" w:author="Author" w:date="2017-12-20T07:27:00Z"/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ins w:id="3336" w:author="Author" w:date="2017-12-15T15:47:00Z">
                                      <w:del w:id="3337" w:author="Author" w:date="2017-12-20T07:27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  <w:rPrChange w:id="3338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4F6228" w:themeColor="accent3" w:themeShade="80"/>
                                                <w:sz w:val="22"/>
                                                <w:szCs w:val="22"/>
                                              </w:rPr>
                                            </w:rPrChange>
                                          </w:rPr>
                                          <w:delText>7:00 am – 3:00 pm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DE6C0A" w:rsidRDefault="00161400" w:rsidP="00762514">
                                    <w:pPr>
                                      <w:rPr>
                                        <w:ins w:id="3339" w:author="Author" w:date="2017-12-15T15:47:00Z"/>
                                        <w:del w:id="3340" w:author="Author" w:date="2017-12-20T07:27:00Z"/>
                                        <w:rFonts w:ascii="Arial Narrow" w:hAnsi="Arial Narrow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  <w:rPrChange w:id="3341" w:author="Author" w:date="2017-12-15T16:34:00Z">
                                          <w:rPr>
                                            <w:ins w:id="3342" w:author="Author" w:date="2017-12-15T15:47:00Z"/>
                                            <w:del w:id="3343" w:author="Author" w:date="2017-12-20T07:27:00Z"/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ins w:id="3344" w:author="Author" w:date="2017-12-15T15:47:00Z">
                                      <w:del w:id="3345" w:author="Author" w:date="2017-12-20T07:27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  <w:rPrChange w:id="3346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4F6228" w:themeColor="accent3" w:themeShade="80"/>
                                                <w:sz w:val="22"/>
                                                <w:szCs w:val="22"/>
                                              </w:rPr>
                                            </w:rPrChange>
                                          </w:rPr>
                                          <w:delText>LD South Prof. Dev. Engage. Summit</w:delText>
                                        </w:r>
                                      </w:del>
                                    </w:ins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rPrChange w:id="334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3348" w:author="Author" w:date="2017-12-20T07:27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</w:tc>
                              </w:tr>
                              <w:tr w:rsidR="00161400" w:rsidRPr="00026C1F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34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35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35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35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ins w:id="3353" w:author="Author" w:date="2017-12-15T15:52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354" w:author="Author" w:date="2017-12-15T16:34:00Z">
                                          <w:rPr>
                                            <w:ins w:id="3355" w:author="Author" w:date="2017-12-15T15:52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35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13</w:t>
                                    </w:r>
                                  </w:p>
                                  <w:p w:rsidR="00161400" w:rsidRPr="007B425A" w:rsidDel="00DE6C0A" w:rsidRDefault="00161400" w:rsidP="000C2F9A">
                                    <w:pPr>
                                      <w:jc w:val="center"/>
                                      <w:rPr>
                                        <w:ins w:id="3357" w:author="Author" w:date="2017-12-16T17:33:00Z"/>
                                        <w:del w:id="3358" w:author="Author" w:date="2017-12-20T07:28:00Z"/>
                                        <w:rFonts w:ascii="Arial Narrow" w:hAnsi="Arial Narrow"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3359" w:author="Author" w:date="2017-12-16T17:33:00Z">
                                      <w:del w:id="3360" w:author="Author" w:date="2017-12-20T07:28:00Z">
                                        <w:r w:rsidRPr="007B425A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Board Meeting</w:delText>
                                        </w:r>
                                      </w:del>
                                    </w:ins>
                                  </w:p>
                                  <w:p w:rsidR="00161400" w:rsidRPr="007B425A" w:rsidDel="00DE6C0A" w:rsidRDefault="00161400" w:rsidP="000C2F9A">
                                    <w:pPr>
                                      <w:jc w:val="center"/>
                                      <w:rPr>
                                        <w:ins w:id="3361" w:author="Author" w:date="2017-12-16T17:33:00Z"/>
                                        <w:del w:id="3362" w:author="Author" w:date="2017-12-20T07:28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3363" w:author="Author" w:date="2017-12-16T17:33:00Z">
                                      <w:del w:id="3364" w:author="Author" w:date="2017-12-20T07:28:00Z">
                                        <w:r w:rsidRPr="007B425A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Kids First</w:delText>
                                        </w:r>
                                        <w:r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 xml:space="preserve"> (9:00 a.m. &amp; 1:00 p.m.)</w:delText>
                                        </w:r>
                                      </w:del>
                                    </w:ins>
                                  </w:p>
                                  <w:p w:rsidR="00161400" w:rsidRPr="007B425A" w:rsidDel="000C2F9A" w:rsidRDefault="00161400" w:rsidP="008617D5">
                                    <w:pPr>
                                      <w:jc w:val="center"/>
                                      <w:rPr>
                                        <w:ins w:id="3365" w:author="Author" w:date="2017-12-16T16:10:00Z"/>
                                        <w:del w:id="3366" w:author="Author" w:date="2017-12-16T17:33:00Z"/>
                                        <w:rFonts w:ascii="Arial Narrow" w:hAnsi="Arial Narrow"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3367" w:author="Author" w:date="2017-12-16T16:10:00Z">
                                      <w:del w:id="3368" w:author="Author" w:date="2017-12-16T17:33:00Z">
                                        <w:r w:rsidRPr="007B425A"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Board Meeting</w:delText>
                                        </w:r>
                                      </w:del>
                                    </w:ins>
                                  </w:p>
                                  <w:p w:rsidR="00161400" w:rsidRPr="007B425A" w:rsidDel="000C2F9A" w:rsidRDefault="00161400" w:rsidP="008617D5">
                                    <w:pPr>
                                      <w:jc w:val="center"/>
                                      <w:rPr>
                                        <w:ins w:id="3369" w:author="Author" w:date="2017-12-16T16:10:00Z"/>
                                        <w:del w:id="3370" w:author="Author" w:date="2017-12-16T17:33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3371" w:author="Author" w:date="2017-12-16T16:10:00Z">
                                      <w:del w:id="3372" w:author="Author" w:date="2017-12-16T17:33:00Z">
                                        <w:r w:rsidRPr="007B425A"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Kids First</w:delText>
                                        </w:r>
                                        <w:r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 xml:space="preserve"> (9:00 a.m- and 1:00 p.m.)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8617D5" w:rsidRDefault="00161400" w:rsidP="008448F4">
                                    <w:pPr>
                                      <w:jc w:val="center"/>
                                      <w:rPr>
                                        <w:ins w:id="3373" w:author="Author" w:date="2017-12-15T15:52:00Z"/>
                                        <w:del w:id="3374" w:author="Author" w:date="2017-12-16T16:10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3375" w:author="Author" w:date="2017-12-15T15:52:00Z">
                                      <w:del w:id="3376" w:author="Author" w:date="2017-12-16T16:10:00Z">
                                        <w:r w:rsidRPr="00523D34" w:rsidDel="008617D5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Board Meeting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8617D5" w:rsidRDefault="00161400" w:rsidP="008448F4">
                                    <w:pPr>
                                      <w:jc w:val="center"/>
                                      <w:rPr>
                                        <w:ins w:id="3377" w:author="Author" w:date="2017-12-15T15:52:00Z"/>
                                        <w:del w:id="3378" w:author="Author" w:date="2017-12-16T16:10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3379" w:author="Author" w:date="2017-12-15T15:52:00Z">
                                      <w:del w:id="3380" w:author="Author" w:date="2017-12-16T16:10:00Z">
                                        <w:r w:rsidRPr="00523D34" w:rsidDel="008617D5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Kids First</w:delText>
                                        </w:r>
                                      </w:del>
                                    </w:ins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rPrChange w:id="338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3382" w:author="Author" w:date="2017-12-15T15:5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F030AC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38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 w:val="0"/>
                                        <w:color w:val="00B050"/>
                                        <w:sz w:val="24"/>
                                        <w:szCs w:val="24"/>
                                        <w:rPrChange w:id="3384" w:author="Author" w:date="2017-12-15T16:34:00Z">
                                          <w:rPr>
                                            <w:rFonts w:asciiTheme="minorHAnsi" w:hAnsiTheme="minorHAnsi"/>
                                            <w:b w:val="0"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drawing>
                                        <wp:inline distT="0" distB="0" distL="0" distR="0" wp14:anchorId="0A80E64F" wp14:editId="0E10127C">
                                          <wp:extent cx="212376" cy="184916"/>
                                          <wp:effectExtent l="0" t="0" r="0" b="5715"/>
                                          <wp:docPr id="31" name="Picture 3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" name="happy-valentines-day-2014[1].gif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10800000" flipV="1">
                                                    <a:off x="0" y="0"/>
                                                    <a:ext cx="227167" cy="19779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38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 xml:space="preserve"> </w:t>
                                    </w: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cyan"/>
                                        <w:rPrChange w:id="3386" w:author="Author" w:date="2017-12-16T17:4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14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rPrChange w:id="3387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rPrChange w:id="3388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</w:rPr>
                                        </w:rPrChange>
                                      </w:rPr>
                                      <w:t>Valentines’ Day</w:t>
                                    </w:r>
                                  </w:p>
                                  <w:p w:rsidR="00161400" w:rsidRPr="00523D34" w:rsidDel="008448F4" w:rsidRDefault="00161400">
                                    <w:pPr>
                                      <w:jc w:val="center"/>
                                      <w:rPr>
                                        <w:del w:id="3389" w:author="Author" w:date="2017-12-15T15:51:00Z"/>
                                        <w:rFonts w:ascii="Arial Narrow" w:hAnsi="Arial Narrow"/>
                                        <w:rPrChange w:id="3390" w:author="Author" w:date="2017-12-15T16:34:00Z">
                                          <w:rPr>
                                            <w:del w:id="3391" w:author="Author" w:date="2017-12-15T15:51:00Z"/>
                                          </w:rPr>
                                        </w:rPrChange>
                                      </w:rPr>
                                    </w:pPr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ins w:id="3392" w:author="Author" w:date="2017-12-15T15:51:00Z"/>
                                        <w:rFonts w:ascii="Arial Narrow" w:hAnsi="Arial Narrow"/>
                                        <w:b/>
                                        <w:color w:val="0070C0"/>
                                        <w:sz w:val="22"/>
                                        <w:szCs w:val="22"/>
                                        <w:rPrChange w:id="3393" w:author="Author" w:date="2017-12-15T16:34:00Z">
                                          <w:rPr>
                                            <w:ins w:id="3394" w:author="Author" w:date="2017-12-15T15:51:00Z"/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70C0"/>
                                        <w:sz w:val="22"/>
                                        <w:szCs w:val="22"/>
                                        <w:rPrChange w:id="3395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  <w:t>DELAC LCAP Session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3396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3397" w:author="Author" w:date="2017-12-15T15:51:00Z">
                                      <w:del w:id="3398" w:author="Author" w:date="2017-12-20T07:28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0070C0"/>
                                            <w:sz w:val="22"/>
                                            <w:szCs w:val="22"/>
                                            <w:rPrChange w:id="3399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0070C0"/>
                                                <w:sz w:val="22"/>
                                                <w:szCs w:val="22"/>
                                              </w:rPr>
                                            </w:rPrChange>
                                          </w:rPr>
                                          <w:delText>3pm Debrief</w:delText>
                                        </w:r>
                                      </w:del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40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green"/>
                                        <w:rPrChange w:id="3401" w:author="Author" w:date="2017-12-16T17:4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15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ins w:id="3402" w:author="Author" w:date="2017-12-15T15:51:00Z"/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3403" w:author="Author" w:date="2017-12-15T16:34:00Z">
                                          <w:rPr>
                                            <w:ins w:id="3404" w:author="Author" w:date="2017-12-15T15:51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3405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PAC MEETING #4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3406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3407" w:author="Author" w:date="2017-12-15T15:51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  <w:rPrChange w:id="3408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3pm PAC Debrief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ins w:id="3409" w:author="Author" w:date="2017-12-15T15:51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410" w:author="Author" w:date="2017-12-15T16:34:00Z">
                                          <w:rPr>
                                            <w:ins w:id="3411" w:author="Author" w:date="2017-12-15T15:51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76251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412" w:author="Author" w:date="2017-12-20T07:27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16</w:t>
                                    </w:r>
                                  </w:p>
                                  <w:p w:rsidR="00161400" w:rsidRPr="00523D34" w:rsidDel="00DE6C0A" w:rsidRDefault="00161400" w:rsidP="00762514">
                                    <w:pPr>
                                      <w:rPr>
                                        <w:ins w:id="3413" w:author="Author" w:date="2017-12-15T15:51:00Z"/>
                                        <w:del w:id="3414" w:author="Author" w:date="2017-12-20T07:27:00Z"/>
                                        <w:rFonts w:ascii="Arial Narrow" w:hAnsi="Arial Narrow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  <w:rPrChange w:id="3415" w:author="Author" w:date="2017-12-15T16:34:00Z">
                                          <w:rPr>
                                            <w:ins w:id="3416" w:author="Author" w:date="2017-12-15T15:51:00Z"/>
                                            <w:del w:id="3417" w:author="Author" w:date="2017-12-20T07:27:00Z"/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ins w:id="3418" w:author="Author" w:date="2017-12-15T15:51:00Z">
                                      <w:del w:id="3419" w:author="Author" w:date="2017-12-20T07:27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  <w:rPrChange w:id="3420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4F6228" w:themeColor="accent3" w:themeShade="80"/>
                                                <w:sz w:val="22"/>
                                                <w:szCs w:val="22"/>
                                              </w:rPr>
                                            </w:rPrChange>
                                          </w:rPr>
                                          <w:delText>7:00 am – 3:00 pm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DE6C0A" w:rsidRDefault="00161400" w:rsidP="00762514">
                                    <w:pPr>
                                      <w:rPr>
                                        <w:ins w:id="3421" w:author="Author" w:date="2017-12-15T15:51:00Z"/>
                                        <w:del w:id="3422" w:author="Author" w:date="2017-12-20T07:27:00Z"/>
                                        <w:rFonts w:ascii="Arial Narrow" w:hAnsi="Arial Narrow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  <w:rPrChange w:id="3423" w:author="Author" w:date="2017-12-15T16:34:00Z">
                                          <w:rPr>
                                            <w:ins w:id="3424" w:author="Author" w:date="2017-12-15T15:51:00Z"/>
                                            <w:del w:id="3425" w:author="Author" w:date="2017-12-20T07:27:00Z"/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ins w:id="3426" w:author="Author" w:date="2017-12-15T15:51:00Z">
                                      <w:del w:id="3427" w:author="Author" w:date="2017-12-20T07:27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  <w:rPrChange w:id="3428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4F6228" w:themeColor="accent3" w:themeShade="80"/>
                                                <w:sz w:val="22"/>
                                                <w:szCs w:val="22"/>
                                              </w:rPr>
                                            </w:rPrChange>
                                          </w:rPr>
                                          <w:delText>LD West Prof. Dev. Engage. Summit</w:delText>
                                        </w:r>
                                      </w:del>
                                    </w:ins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rPrChange w:id="342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3430" w:author="Author" w:date="2017-12-20T07:27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ins w:id="3431" w:author="Author" w:date="2017-12-15T15:47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432" w:author="Author" w:date="2017-12-15T16:34:00Z">
                                          <w:rPr>
                                            <w:ins w:id="3433" w:author="Author" w:date="2017-12-15T15:47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43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17</w:t>
                                    </w:r>
                                  </w:p>
                                  <w:p w:rsidR="00161400" w:rsidDel="00232EE5" w:rsidRDefault="00161400">
                                    <w:pPr>
                                      <w:rPr>
                                        <w:ins w:id="3435" w:author="Author" w:date="2017-12-20T07:28:00Z"/>
                                        <w:del w:id="3436" w:author="Author" w:date="2018-01-04T12:11:00Z"/>
                                        <w:rFonts w:ascii="Arial Narrow" w:hAnsi="Arial Narrow"/>
                                        <w:color w:val="FF0000"/>
                                        <w:sz w:val="22"/>
                                        <w:szCs w:val="22"/>
                                      </w:rPr>
                                      <w:pPrChange w:id="3437" w:author="Author" w:date="2017-12-15T15:47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3438" w:author="Author" w:date="2017-12-15T15:47:00Z">
                                      <w:del w:id="3439" w:author="Author" w:date="2018-01-04T12:11:00Z">
                                        <w:r w:rsidRPr="00523D34" w:rsidDel="00232EE5">
                                          <w:rPr>
                                            <w:rFonts w:ascii="Arial Narrow" w:hAnsi="Arial Narrow"/>
                                            <w:b/>
                                            <w:color w:val="FF0000"/>
                                            <w:sz w:val="22"/>
                                            <w:szCs w:val="22"/>
                                            <w:rPrChange w:id="3440" w:author="Author" w:date="2017-12-15T16:34:00Z">
                                              <w:rPr>
                                                <w:b w:val="0"/>
                                              </w:rPr>
                                            </w:rPrChange>
                                          </w:rPr>
                                          <w:delText>PARENT TRAINING</w:delText>
                                        </w:r>
                                      </w:del>
                                    </w:ins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sz w:val="22"/>
                                        <w:szCs w:val="22"/>
                                        <w:rPrChange w:id="344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3442" w:author="Author" w:date="2017-12-15T15:47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3443" w:author="Author" w:date="2017-12-20T07:28:00Z">
                                      <w:del w:id="3444" w:author="Author" w:date="2018-01-04T12:11:00Z">
                                        <w:r w:rsidDel="00232EE5">
                                          <w:rPr>
                                            <w:rFonts w:ascii="Arial Narrow" w:hAnsi="Arial Narrow"/>
                                            <w:b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w:delText>Tentative</w:delText>
                                        </w:r>
                                      </w:del>
                                    </w:ins>
                                  </w:p>
                                </w:tc>
                              </w:tr>
                              <w:tr w:rsidR="00161400" w:rsidRPr="00026C1F" w:rsidTr="0044522A">
                                <w:trPr>
                                  <w:trHeight w:val="1493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44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44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ins w:id="3447" w:author="Author" w:date="2017-12-16T18:21:00Z"/>
                                        <w:rFonts w:ascii="Arial Narrow" w:hAnsi="Arial Narrow"/>
                                        <w:sz w:val="48"/>
                                        <w:szCs w:val="48"/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44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19</w:t>
                                    </w:r>
                                  </w:p>
                                  <w:p w:rsidR="00161400" w:rsidRPr="00AC2A59" w:rsidRDefault="00161400">
                                    <w:pPr>
                                      <w:rPr>
                                        <w:rPrChange w:id="3449" w:author="Author" w:date="2017-12-16T18:21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3450" w:author="Author" w:date="2017-12-16T18:2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3451" w:author="Author" w:date="2017-12-16T18:21:00Z">
                                      <w:r>
                                        <w:t>Holiday-</w:t>
                                      </w:r>
                                    </w:ins>
                                  </w:p>
                                  <w:p w:rsidR="00161400" w:rsidRPr="00523D34" w:rsidRDefault="00161400" w:rsidP="00262D13">
                                    <w:pPr>
                                      <w:rPr>
                                        <w:rFonts w:ascii="Arial Narrow" w:hAnsi="Arial Narrow"/>
                                        <w:rPrChange w:id="3452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noProof/>
                                        <w:rPrChange w:id="3453" w:author="Author" w:date="2017-12-15T16:34:00Z">
                                          <w:rPr>
                                            <w:noProof/>
                                          </w:rPr>
                                        </w:rPrChange>
                                      </w:rPr>
                                      <w:drawing>
                                        <wp:inline distT="0" distB="0" distL="0" distR="0" wp14:anchorId="5C23DEE3" wp14:editId="672A8CFE">
                                          <wp:extent cx="574675" cy="344805"/>
                                          <wp:effectExtent l="0" t="0" r="0" b="0"/>
                                          <wp:docPr id="8" name="Picture 8" descr="C:\Users\lausd_user\AppData\Local\Microsoft\Windows\Temporary Internet Files\Content.IE5\Z6QXL545\happy_president's_day[1]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C:\Users\lausd_user\AppData\Local\Microsoft\Windows\Temporary Internet Files\Content.IE5\Z6QXL545\happy_president's_day[1]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4675" cy="34480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ins w:id="3454" w:author="Author" w:date="2017-12-15T15:50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455" w:author="Author" w:date="2017-12-15T16:34:00Z">
                                          <w:rPr>
                                            <w:ins w:id="3456" w:author="Author" w:date="2017-12-15T15:50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45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20</w:t>
                                    </w:r>
                                  </w:p>
                                  <w:p w:rsidR="00161400" w:rsidRDefault="00161400">
                                    <w:pPr>
                                      <w:jc w:val="center"/>
                                      <w:rPr>
                                        <w:ins w:id="3458" w:author="Author" w:date="2017-12-16T18:23:00Z"/>
                                        <w:rFonts w:ascii="Arial Narrow" w:hAnsi="Arial Narrow"/>
                                        <w:color w:val="FF00FF"/>
                                        <w:sz w:val="22"/>
                                        <w:szCs w:val="22"/>
                                      </w:rPr>
                                      <w:pPrChange w:id="3459" w:author="Author" w:date="2017-12-15T15:5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346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3461" w:author="Author" w:date="2017-12-15T15:5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3462" w:author="Author" w:date="2017-12-15T15:50:00Z">
                                      <w:del w:id="3463" w:author="Author" w:date="2017-12-20T07:28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FF00FF"/>
                                            <w:sz w:val="22"/>
                                            <w:szCs w:val="22"/>
                                            <w:rPrChange w:id="3464" w:author="Author" w:date="2017-12-15T16:34:00Z">
                                              <w:rPr>
                                                <w:rFonts w:asciiTheme="minorHAnsi" w:hAnsiTheme="minorHAnsi"/>
                                                <w:color w:val="FF00FF"/>
                                                <w:sz w:val="22"/>
                                                <w:szCs w:val="22"/>
                                              </w:rPr>
                                            </w:rPrChange>
                                          </w:rPr>
                                          <w:delText>Supt’s meeting Preparation meeting</w:delText>
                                        </w:r>
                                      </w:del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46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yellow"/>
                                        <w:rPrChange w:id="3466" w:author="Author" w:date="2017-12-16T17:4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21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ins w:id="3467" w:author="Author" w:date="2017-12-14T13:00:00Z"/>
                                        <w:rFonts w:ascii="Arial Narrow" w:hAnsi="Arial Narrow"/>
                                        <w:b/>
                                        <w:color w:val="FF0000"/>
                                        <w:sz w:val="24"/>
                                        <w:szCs w:val="24"/>
                                        <w:rPrChange w:id="3468" w:author="Author" w:date="2017-12-15T16:34:00Z">
                                          <w:rPr>
                                            <w:ins w:id="3469" w:author="Author" w:date="2017-12-14T13:00:00Z"/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FF0000"/>
                                        <w:sz w:val="24"/>
                                        <w:szCs w:val="24"/>
                                        <w:rPrChange w:id="3470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CAC MEETING #</w:t>
                                    </w:r>
                                    <w:ins w:id="3471" w:author="Author" w:date="2017-12-14T12:59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3472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4</w:t>
                                      </w:r>
                                    </w:ins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ins w:id="3473" w:author="Author" w:date="2017-12-15T15:50:00Z"/>
                                        <w:rFonts w:ascii="Arial Narrow" w:hAnsi="Arial Narrow"/>
                                        <w:b/>
                                        <w:color w:val="244061" w:themeColor="accent1" w:themeShade="80"/>
                                        <w:sz w:val="24"/>
                                        <w:szCs w:val="24"/>
                                        <w:rPrChange w:id="3474" w:author="Author" w:date="2017-12-15T16:34:00Z">
                                          <w:rPr>
                                            <w:ins w:id="3475" w:author="Author" w:date="2017-12-15T15:50:00Z"/>
                                            <w:rFonts w:asciiTheme="minorHAnsi" w:hAnsiTheme="minorHAnsi"/>
                                            <w:b/>
                                            <w:color w:val="244061" w:themeColor="accent1" w:themeShade="8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3476" w:author="Author" w:date="2017-12-14T13:00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244061" w:themeColor="accent1" w:themeShade="80"/>
                                          <w:sz w:val="24"/>
                                          <w:szCs w:val="24"/>
                                          <w:rPrChange w:id="3477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244061" w:themeColor="accent1" w:themeShade="8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CAC Agenda Plan.</w:t>
                                      </w:r>
                                    </w:ins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3478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ins w:id="3479" w:author="Author" w:date="2017-12-15T15:50:00Z">
                                      <w:del w:id="3480" w:author="Author" w:date="2017-12-20T07:28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  <w:rPrChange w:id="3481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244061" w:themeColor="accent1" w:themeShade="80"/>
                                                <w:sz w:val="24"/>
                                                <w:szCs w:val="24"/>
                                              </w:rPr>
                                            </w:rPrChange>
                                          </w:rPr>
                                          <w:delText>3pm CAC Mtg. Debrief</w:delText>
                                        </w:r>
                                      </w:del>
                                    </w:ins>
                                    <w:del w:id="3482" w:author="Author" w:date="2017-12-14T12:59:00Z">
                                      <w:r w:rsidRPr="00523D34" w:rsidDel="00420C47">
                                        <w:rPr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3483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6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48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AC2A59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magenta"/>
                                        <w:rPrChange w:id="3485" w:author="Author" w:date="2017-12-16T18:2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22</w:t>
                                    </w:r>
                                  </w:p>
                                  <w:p w:rsidR="00161400" w:rsidRPr="00523D34" w:rsidRDefault="00161400" w:rsidP="00FD1A7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color w:val="FF00FF"/>
                                        <w:sz w:val="22"/>
                                        <w:szCs w:val="22"/>
                                        <w:rPrChange w:id="3486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F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FF00FF"/>
                                        <w:sz w:val="22"/>
                                        <w:szCs w:val="22"/>
                                        <w:rPrChange w:id="3487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F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  <w:t>10-11:30 am</w:t>
                                    </w:r>
                                  </w:p>
                                  <w:p w:rsidR="00161400" w:rsidRPr="00523D34" w:rsidRDefault="00161400" w:rsidP="00FD1A7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3488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FF00FF"/>
                                        <w:sz w:val="22"/>
                                        <w:szCs w:val="22"/>
                                        <w:rPrChange w:id="3489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F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  <w:t>Session w/Dr. King and Committees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49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76251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491" w:author="Author" w:date="2017-12-20T07:27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23</w:t>
                                    </w:r>
                                  </w:p>
                                  <w:p w:rsidR="00161400" w:rsidRPr="00523D34" w:rsidDel="00DE6C0A" w:rsidRDefault="00161400" w:rsidP="008448F4">
                                    <w:pPr>
                                      <w:rPr>
                                        <w:ins w:id="3492" w:author="Author" w:date="2017-12-15T15:49:00Z"/>
                                        <w:del w:id="3493" w:author="Author" w:date="2017-12-20T07:27:00Z"/>
                                        <w:rFonts w:ascii="Arial Narrow" w:hAnsi="Arial Narrow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  <w:rPrChange w:id="3494" w:author="Author" w:date="2017-12-15T16:34:00Z">
                                          <w:rPr>
                                            <w:ins w:id="3495" w:author="Author" w:date="2017-12-15T15:49:00Z"/>
                                            <w:del w:id="3496" w:author="Author" w:date="2017-12-20T07:27:00Z"/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ins w:id="3497" w:author="Author" w:date="2017-12-15T15:49:00Z">
                                      <w:del w:id="3498" w:author="Author" w:date="2017-12-20T07:27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  <w:rPrChange w:id="3499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4F6228" w:themeColor="accent3" w:themeShade="80"/>
                                                <w:sz w:val="22"/>
                                                <w:szCs w:val="22"/>
                                              </w:rPr>
                                            </w:rPrChange>
                                          </w:rPr>
                                          <w:delText>7:00 am – 3:00 pm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DE6C0A" w:rsidRDefault="00161400" w:rsidP="008448F4">
                                    <w:pPr>
                                      <w:rPr>
                                        <w:ins w:id="3500" w:author="Author" w:date="2017-12-15T15:49:00Z"/>
                                        <w:del w:id="3501" w:author="Author" w:date="2017-12-20T07:27:00Z"/>
                                        <w:rFonts w:ascii="Arial Narrow" w:hAnsi="Arial Narrow"/>
                                        <w:b/>
                                        <w:color w:val="4F6228" w:themeColor="accent3" w:themeShade="80"/>
                                        <w:sz w:val="22"/>
                                        <w:szCs w:val="22"/>
                                        <w:rPrChange w:id="3502" w:author="Author" w:date="2017-12-15T16:34:00Z">
                                          <w:rPr>
                                            <w:ins w:id="3503" w:author="Author" w:date="2017-12-15T15:49:00Z"/>
                                            <w:del w:id="3504" w:author="Author" w:date="2017-12-20T07:27:00Z"/>
                                            <w:rFonts w:asciiTheme="minorHAnsi" w:hAnsiTheme="minorHAnsi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ins w:id="3505" w:author="Author" w:date="2017-12-15T15:49:00Z">
                                      <w:del w:id="3506" w:author="Author" w:date="2017-12-20T07:27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4F6228" w:themeColor="accent3" w:themeShade="80"/>
                                            <w:sz w:val="22"/>
                                            <w:szCs w:val="22"/>
                                            <w:rPrChange w:id="3507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4F6228" w:themeColor="accent3" w:themeShade="80"/>
                                                <w:sz w:val="22"/>
                                                <w:szCs w:val="22"/>
                                              </w:rPr>
                                            </w:rPrChange>
                                          </w:rPr>
                                          <w:delText>LD Central Prof. Dev. Engage. Summit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8448F4" w:rsidRDefault="00161400" w:rsidP="004F1A79">
                                    <w:pPr>
                                      <w:jc w:val="center"/>
                                      <w:rPr>
                                        <w:del w:id="3508" w:author="Author" w:date="2017-12-15T15:48:00Z"/>
                                        <w:rFonts w:ascii="Arial Narrow" w:hAnsi="Arial Narrow"/>
                                        <w:b/>
                                        <w:strike/>
                                        <w:color w:val="0070C0"/>
                                        <w:sz w:val="24"/>
                                        <w:szCs w:val="24"/>
                                        <w:rPrChange w:id="3509" w:author="Author" w:date="2017-12-15T16:34:00Z">
                                          <w:rPr>
                                            <w:del w:id="3510" w:author="Author" w:date="2017-12-15T15:48:00Z"/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del w:id="3511" w:author="Author" w:date="2017-12-15T15:48:00Z">
                                      <w:r w:rsidRPr="00523D34" w:rsidDel="008448F4">
                                        <w:rPr>
                                          <w:rFonts w:ascii="Arial Narrow" w:hAnsi="Arial Narrow"/>
                                          <w:b/>
                                          <w:strike/>
                                          <w:color w:val="0070C0"/>
                                          <w:sz w:val="24"/>
                                          <w:szCs w:val="24"/>
                                          <w:rPrChange w:id="3512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70C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10:00 AM</w:delText>
                                      </w:r>
                                    </w:del>
                                  </w:p>
                                  <w:p w:rsidR="00161400" w:rsidRPr="00523D34" w:rsidDel="008448F4" w:rsidRDefault="00161400" w:rsidP="004F1A79">
                                    <w:pPr>
                                      <w:jc w:val="center"/>
                                      <w:rPr>
                                        <w:del w:id="3513" w:author="Author" w:date="2017-12-15T15:48:00Z"/>
                                        <w:rFonts w:ascii="Arial Narrow" w:hAnsi="Arial Narrow"/>
                                        <w:strike/>
                                        <w:color w:val="0070C0"/>
                                        <w:rPrChange w:id="3514" w:author="Author" w:date="2017-12-15T16:34:00Z">
                                          <w:rPr>
                                            <w:del w:id="3515" w:author="Author" w:date="2017-12-15T15:48:00Z"/>
                                            <w:color w:val="0070C0"/>
                                          </w:rPr>
                                        </w:rPrChange>
                                      </w:rPr>
                                    </w:pPr>
                                    <w:del w:id="3516" w:author="Author" w:date="2017-12-15T15:48:00Z">
                                      <w:r w:rsidRPr="00523D34" w:rsidDel="008448F4">
                                        <w:rPr>
                                          <w:rFonts w:ascii="Arial Narrow" w:hAnsi="Arial Narrow"/>
                                          <w:b/>
                                          <w:strike/>
                                          <w:color w:val="0070C0"/>
                                          <w:sz w:val="24"/>
                                          <w:szCs w:val="24"/>
                                          <w:rPrChange w:id="3517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70C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DELAC Agenda Planning</w:delText>
                                      </w:r>
                                    </w:del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rPrChange w:id="3518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</w:rPr>
                                        </w:rPrChange>
                                      </w:rPr>
                                      <w:pPrChange w:id="3519" w:author="Author" w:date="2017-12-15T15:48:00Z">
                                        <w:pPr/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52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52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24</w:t>
                                    </w:r>
                                  </w:p>
                                  <w:p w:rsidR="00161400" w:rsidRDefault="00161400">
                                    <w:pPr>
                                      <w:jc w:val="center"/>
                                      <w:rPr>
                                        <w:ins w:id="3522" w:author="Author" w:date="2017-12-20T07:28:00Z"/>
                                        <w:rFonts w:ascii="Arial Narrow" w:hAnsi="Arial Narrow"/>
                                        <w:b/>
                                        <w:color w:val="9BBB59" w:themeColor="accent3"/>
                                        <w:sz w:val="24"/>
                                        <w:szCs w:val="24"/>
                                      </w:rPr>
                                    </w:pPr>
                                    <w:del w:id="3523" w:author="Author" w:date="2017-12-15T15:48:00Z">
                                      <w:r w:rsidRPr="00523D34" w:rsidDel="008448F4">
                                        <w:rPr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3524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C</w:delText>
                                      </w:r>
                                    </w:del>
                                    <w:ins w:id="3525" w:author="Author" w:date="2017-12-15T15:48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9BBB59" w:themeColor="accent3"/>
                                          <w:sz w:val="24"/>
                                          <w:szCs w:val="24"/>
                                        </w:rPr>
                                        <w:t xml:space="preserve"> African American Family Day</w:t>
                                      </w:r>
                                    </w:ins>
                                  </w:p>
                                  <w:p w:rsidR="00161400" w:rsidRPr="00523D34" w:rsidRDefault="00232EE5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3526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3527" w:author="Author" w:date="2018-01-04T12:10:00Z"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color w:val="9BBB59" w:themeColor="accent3"/>
                                          <w:sz w:val="24"/>
                                          <w:szCs w:val="24"/>
                                        </w:rPr>
                                        <w:t>Gardena H.S.</w:t>
                                      </w:r>
                                    </w:ins>
                                    <w:ins w:id="3528" w:author="Author" w:date="2017-12-20T07:28:00Z">
                                      <w:del w:id="3529" w:author="Author" w:date="2018-01-04T12:10:00Z">
                                        <w:r w:rsidR="00161400" w:rsidDel="00232EE5">
                                          <w:rPr>
                                            <w:rFonts w:ascii="Arial Narrow" w:hAnsi="Arial Narrow"/>
                                            <w:b/>
                                            <w:color w:val="9BBB59" w:themeColor="accent3"/>
                                            <w:sz w:val="24"/>
                                            <w:szCs w:val="24"/>
                                          </w:rPr>
                                          <w:delText xml:space="preserve">At </w:delText>
                                        </w:r>
                                      </w:del>
                                    </w:ins>
                                    <w:ins w:id="3530" w:author="Author" w:date="2017-12-15T15:48:00Z">
                                      <w:del w:id="3531" w:author="Author" w:date="2018-01-04T12:10:00Z">
                                        <w:r w:rsidR="00161400" w:rsidRPr="00523D34" w:rsidDel="00232EE5">
                                          <w:rPr>
                                            <w:rFonts w:ascii="Arial Narrow" w:hAnsi="Arial Narrow"/>
                                            <w:b/>
                                            <w:color w:val="9BBB59" w:themeColor="accent3"/>
                                            <w:sz w:val="24"/>
                                            <w:szCs w:val="24"/>
                                          </w:rPr>
                                          <w:delText xml:space="preserve"> </w:delText>
                                        </w:r>
                                      </w:del>
                                    </w:ins>
                                    <w:del w:id="3532" w:author="Author" w:date="2017-12-15T15:48:00Z">
                                      <w:r w:rsidR="00161400" w:rsidRPr="00523D34" w:rsidDel="008448F4">
                                        <w:rPr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3533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LINIC</w:delText>
                                      </w:r>
                                    </w:del>
                                  </w:p>
                                </w:tc>
                              </w:tr>
                              <w:tr w:rsidR="00161400" w:rsidRPr="00026C1F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53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53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ins w:id="3536" w:author="Author" w:date="2017-12-20T07:15:00Z"/>
                                        <w:rFonts w:ascii="Arial Narrow" w:hAnsi="Arial Narrow"/>
                                        <w:sz w:val="48"/>
                                        <w:szCs w:val="48"/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53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26</w:t>
                                    </w:r>
                                  </w:p>
                                  <w:p w:rsidR="00161400" w:rsidRPr="00E46013" w:rsidRDefault="00161400">
                                    <w:pPr>
                                      <w:rPr>
                                        <w:rPrChange w:id="3538" w:author="Author" w:date="2017-12-20T07:1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3539" w:author="Author" w:date="2017-12-20T07:15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3540" w:author="Author" w:date="2017-12-20T07:15:00Z">
                                      <w:r>
                                        <w:t>Parent Attendance Advisory Group  10:00-11:00</w:t>
                                      </w:r>
                                    </w:ins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rPrChange w:id="3541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</w:rPr>
                                        </w:rPrChange>
                                      </w:rPr>
                                    </w:pP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rPrChange w:id="3542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ins w:id="3543" w:author="Author" w:date="2017-12-16T17:48:00Z"/>
                                        <w:rFonts w:ascii="Arial Narrow" w:hAnsi="Arial Narrow"/>
                                        <w:sz w:val="48"/>
                                        <w:szCs w:val="48"/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54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27</w:t>
                                    </w:r>
                                  </w:p>
                                  <w:p w:rsidR="00161400" w:rsidRPr="00185D02" w:rsidRDefault="00161400">
                                    <w:pPr>
                                      <w:rPr>
                                        <w:rPrChange w:id="3545" w:author="Author" w:date="2017-12-16T17:48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3546" w:author="Author" w:date="2017-12-16T17:48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3547" w:author="Author" w:date="2017-12-16T17:48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t>10:00 Master Plan Meeting w/MMED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54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54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28</w:t>
                                    </w:r>
                                  </w:p>
                                  <w:p w:rsidR="00161400" w:rsidRPr="00523D34" w:rsidDel="008448F4" w:rsidRDefault="00161400" w:rsidP="004F1A79">
                                    <w:pPr>
                                      <w:jc w:val="center"/>
                                      <w:rPr>
                                        <w:del w:id="3550" w:author="Author" w:date="2017-12-15T15:49:00Z"/>
                                        <w:rFonts w:ascii="Arial Narrow" w:hAnsi="Arial Narrow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  <w:rPrChange w:id="3551" w:author="Author" w:date="2017-12-15T16:34:00Z">
                                          <w:rPr>
                                            <w:del w:id="3552" w:author="Author" w:date="2017-12-15T15:49:00Z"/>
                                            <w:rFonts w:asciiTheme="minorHAnsi" w:hAnsiTheme="minorHAnsi"/>
                                            <w:b/>
                                            <w:color w:val="31849B" w:themeColor="accent5" w:themeShade="B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ins w:id="3553" w:author="Author" w:date="2017-12-15T15:49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595959" w:themeColor="text1" w:themeTint="A6"/>
                                          <w:sz w:val="24"/>
                                          <w:szCs w:val="24"/>
                                        </w:rPr>
                                        <w:t xml:space="preserve">10am </w:t>
                                      </w:r>
                                    </w:ins>
                                    <w:ins w:id="3554" w:author="Author" w:date="2017-12-20T07:28:00Z"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color w:val="595959" w:themeColor="text1" w:themeTint="A6"/>
                                          <w:sz w:val="24"/>
                                          <w:szCs w:val="24"/>
                                        </w:rPr>
                                        <w:t xml:space="preserve">Parent </w:t>
                                      </w:r>
                                    </w:ins>
                                    <w:ins w:id="3555" w:author="Author" w:date="2017-12-15T15:49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595959" w:themeColor="text1" w:themeTint="A6"/>
                                          <w:sz w:val="24"/>
                                          <w:szCs w:val="24"/>
                                        </w:rPr>
                                        <w:t xml:space="preserve">DATA Chats </w:t>
                                      </w:r>
                                      <w:del w:id="3556" w:author="Author" w:date="2017-12-20T07:28:00Z"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595959" w:themeColor="text1" w:themeTint="A6"/>
                                            <w:sz w:val="24"/>
                                            <w:szCs w:val="24"/>
                                          </w:rPr>
                                          <w:delText>w/Central District Committees</w:delText>
                                        </w:r>
                                        <w:r w:rsidRPr="00523D34" w:rsidDel="00DE6C0A">
                                          <w:rPr>
                                            <w:rFonts w:ascii="Arial Narrow" w:hAnsi="Arial Narrow"/>
                                            <w:b/>
                                            <w:color w:val="31849B" w:themeColor="accent5" w:themeShade="BF"/>
                                            <w:sz w:val="22"/>
                                            <w:szCs w:val="22"/>
                                            <w:rPrChange w:id="3557" w:author="Author" w:date="2017-12-15T16:34:00Z">
                                              <w:rPr>
                                                <w:rFonts w:asciiTheme="minorHAnsi" w:hAnsiTheme="minorHAnsi"/>
                                                <w:b/>
                                                <w:color w:val="31849B" w:themeColor="accent5" w:themeShade="BF"/>
                                                <w:sz w:val="22"/>
                                                <w:szCs w:val="22"/>
                                              </w:rPr>
                                            </w:rPrChange>
                                          </w:rPr>
                                          <w:delText xml:space="preserve"> </w:delText>
                                        </w:r>
                                      </w:del>
                                    </w:ins>
                                    <w:del w:id="3558" w:author="Author" w:date="2017-12-15T15:49:00Z">
                                      <w:r w:rsidRPr="00523D34" w:rsidDel="008448F4">
                                        <w:rPr>
                                          <w:rFonts w:ascii="Arial Narrow" w:hAnsi="Arial Narrow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  <w:rPrChange w:id="3559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31849B" w:themeColor="accent5" w:themeShade="B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delText>TBD</w:delText>
                                      </w:r>
                                    </w:del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3560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del w:id="3561" w:author="Author" w:date="2017-12-15T15:49:00Z">
                                      <w:r w:rsidRPr="00523D34" w:rsidDel="008448F4">
                                        <w:rPr>
                                          <w:rFonts w:ascii="Arial Narrow" w:hAnsi="Arial Narrow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  <w:rPrChange w:id="3562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31849B" w:themeColor="accent5" w:themeShade="B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delText>RJ-Resolution Pilot Planning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56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56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56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</w:tr>
                              <w:tr w:rsidR="00161400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026C1F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026C1F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026C1F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026C1F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026C1F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026C1F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</w:tr>
                            </w:tbl>
                            <w:p w:rsidR="00161400" w:rsidRDefault="00161400" w:rsidP="00262D13">
                              <w:pPr>
                                <w:pStyle w:val="Boxes11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74" o:spid="_x0000_s1075" style="position:absolute;margin-left:7.2pt;margin-top:28.8pt;width:705.65pt;height:489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" filled="f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018"/>
                          <w:gridCol w:w="2018"/>
                          <w:gridCol w:w="2018"/>
                          <w:gridCol w:w="2018"/>
                          <w:gridCol w:w="2018"/>
                          <w:gridCol w:w="2019"/>
                          <w:gridCol w:w="2019"/>
                        </w:tblGrid>
                        <w:tr w:rsidR="00161400" w:rsidTr="00262D13">
                          <w:trPr>
                            <w:trHeight w:val="720"/>
                          </w:trPr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026C1F" w:rsidRDefault="00161400" w:rsidP="00262D13">
                              <w:pPr>
                                <w:pStyle w:val="BoxesHeading2"/>
                              </w:pPr>
                              <w:r w:rsidRPr="00026C1F">
                                <w:t>Sun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026C1F" w:rsidRDefault="00161400" w:rsidP="00262D13">
                              <w:pPr>
                                <w:pStyle w:val="BoxesHeading2"/>
                              </w:pPr>
                              <w:r w:rsidRPr="00026C1F">
                                <w:t>Mon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026C1F" w:rsidRDefault="00161400" w:rsidP="00262D13">
                              <w:pPr>
                                <w:pStyle w:val="BoxesHeading2"/>
                              </w:pPr>
                              <w:r w:rsidRPr="00026C1F">
                                <w:t>Tue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026C1F" w:rsidRDefault="00161400" w:rsidP="00262D13">
                              <w:pPr>
                                <w:pStyle w:val="BoxesHeading2"/>
                              </w:pPr>
                              <w:r w:rsidRPr="00026C1F">
                                <w:t>Wed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026C1F" w:rsidRDefault="00161400" w:rsidP="00262D13">
                              <w:pPr>
                                <w:pStyle w:val="BoxesHeading2"/>
                              </w:pPr>
                              <w:r w:rsidRPr="00026C1F">
                                <w:t>Thu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026C1F" w:rsidRDefault="00161400" w:rsidP="00262D13">
                              <w:pPr>
                                <w:pStyle w:val="BoxesHeading2"/>
                              </w:pPr>
                              <w:r w:rsidRPr="00026C1F">
                                <w:t>Fri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Default="00161400" w:rsidP="00262D13">
                              <w:pPr>
                                <w:pStyle w:val="BoxesHeading2"/>
                              </w:pPr>
                              <w:r w:rsidRPr="00026C1F">
                                <w:t>Sat</w:t>
                              </w:r>
                            </w:p>
                          </w:tc>
                        </w:tr>
                        <w:tr w:rsidR="00161400" w:rsidRPr="00026C1F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56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56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56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56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57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3571" w:author="Author" w:date="2017-12-15T15:45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57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</w:t>
                              </w:r>
                            </w:p>
                            <w:p w:rsidR="00161400" w:rsidRPr="00523D34" w:rsidDel="00DE6C0A" w:rsidRDefault="00161400">
                              <w:pPr>
                                <w:jc w:val="center"/>
                                <w:rPr>
                                  <w:ins w:id="3573" w:author="Author" w:date="2017-12-15T15:44:00Z"/>
                                  <w:del w:id="3574" w:author="Author" w:date="2017-12-20T07:27:00Z"/>
                                  <w:rFonts w:ascii="Arial Narrow" w:hAnsi="Arial Narrow"/>
                                  <w:b/>
                                  <w:color w:val="4BACC6" w:themeColor="accent5"/>
                                  <w:sz w:val="24"/>
                                  <w:szCs w:val="24"/>
                                  <w:rPrChange w:id="3575" w:author="Author" w:date="2017-12-15T16:34:00Z">
                                    <w:rPr>
                                      <w:ins w:id="3576" w:author="Author" w:date="2017-12-15T15:44:00Z"/>
                                      <w:del w:id="3577" w:author="Author" w:date="2017-12-20T07:27:00Z"/>
                                      <w:rFonts w:asciiTheme="minorHAnsi" w:hAnsiTheme="minorHAnsi"/>
                                      <w:b/>
                                      <w:color w:val="4BACC6" w:themeColor="accent5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3578" w:author="Author" w:date="2017-12-15T15:44:00Z">
                                <w:del w:id="3579" w:author="Author" w:date="2017-12-20T07:27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4BACC6" w:themeColor="accent5"/>
                                      <w:sz w:val="24"/>
                                      <w:szCs w:val="24"/>
                                      <w:rPrChange w:id="3580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4BACC6" w:themeColor="accent5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delText>8 – 5 pm</w:delText>
                                  </w:r>
                                </w:del>
                              </w:ins>
                            </w:p>
                            <w:p w:rsidR="00161400" w:rsidRPr="00523D34" w:rsidDel="008448F4" w:rsidRDefault="00161400">
                              <w:pPr>
                                <w:jc w:val="center"/>
                                <w:rPr>
                                  <w:del w:id="3581" w:author="Author" w:date="2017-12-15T15:43:00Z"/>
                                  <w:rFonts w:ascii="Arial Narrow" w:hAnsi="Arial Narrow"/>
                                  <w:b/>
                                  <w:color w:val="4BACC6" w:themeColor="accent5"/>
                                  <w:sz w:val="24"/>
                                  <w:szCs w:val="24"/>
                                  <w:rPrChange w:id="3582" w:author="Author" w:date="2017-12-15T16:34:00Z">
                                    <w:rPr>
                                      <w:del w:id="3583" w:author="Author" w:date="2017-12-15T15:43:00Z"/>
                                      <w:rFonts w:asciiTheme="minorHAnsi" w:hAnsiTheme="minorHAnsi"/>
                                      <w:b/>
                                      <w:color w:val="4BACC6" w:themeColor="accent5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3584" w:author="Author" w:date="2017-12-15T15:53:00Z">
                                  <w:pPr/>
                                </w:pPrChange>
                              </w:pPr>
                              <w:ins w:id="3585" w:author="Author" w:date="2017-12-15T15:43:00Z">
                                <w:del w:id="3586" w:author="Author" w:date="2017-12-20T07:27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4BACC6" w:themeColor="accent5"/>
                                      <w:sz w:val="24"/>
                                      <w:szCs w:val="24"/>
                                      <w:rPrChange w:id="3587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4BACC6" w:themeColor="accent5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delText>PACE Admin.</w:delText>
                                  </w:r>
                                </w:del>
                              </w:ins>
                              <w:ins w:id="3588" w:author="Author" w:date="2017-12-15T15:44:00Z">
                                <w:del w:id="3589" w:author="Author" w:date="2017-12-20T07:27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4BACC6" w:themeColor="accent5"/>
                                      <w:sz w:val="24"/>
                                      <w:szCs w:val="24"/>
                                      <w:rPrChange w:id="3590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4BACC6" w:themeColor="accent5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delText xml:space="preserve"> Mtg.</w:delText>
                                  </w:r>
                                </w:del>
                              </w:ins>
                              <w:del w:id="3591" w:author="Author" w:date="2017-12-15T15:43:00Z">
                                <w:r w:rsidRPr="00523D34" w:rsidDel="008448F4">
                                  <w:rPr>
                                    <w:rFonts w:ascii="Arial Narrow" w:hAnsi="Arial Narrow"/>
                                    <w:b/>
                                    <w:color w:val="4BACC6" w:themeColor="accent5"/>
                                    <w:sz w:val="24"/>
                                    <w:szCs w:val="24"/>
                                    <w:rPrChange w:id="3592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PARENT LEADER. DEV. ACADEMY</w:delText>
                                </w:r>
                              </w:del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3593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59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3595" w:author="Author" w:date="2017-12-15T15:45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76251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596" w:author="Author" w:date="2017-12-20T07:27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</w:t>
                              </w:r>
                            </w:p>
                            <w:p w:rsidR="00161400" w:rsidRPr="00523D34" w:rsidDel="00DE6C0A" w:rsidRDefault="00161400" w:rsidP="008448F4">
                              <w:pPr>
                                <w:rPr>
                                  <w:ins w:id="3597" w:author="Author" w:date="2017-12-15T15:44:00Z"/>
                                  <w:del w:id="3598" w:author="Author" w:date="2017-12-20T07:27:00Z"/>
                                  <w:rFonts w:ascii="Arial Narrow" w:hAnsi="Arial Narrow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  <w:rPrChange w:id="3599" w:author="Author" w:date="2017-12-15T16:34:00Z">
                                    <w:rPr>
                                      <w:ins w:id="3600" w:author="Author" w:date="2017-12-15T15:44:00Z"/>
                                      <w:del w:id="3601" w:author="Author" w:date="2017-12-20T07:27:00Z"/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  <w:highlight w:val="yellow"/>
                                    </w:rPr>
                                  </w:rPrChange>
                                </w:rPr>
                              </w:pPr>
                              <w:ins w:id="3602" w:author="Author" w:date="2017-12-15T15:44:00Z">
                                <w:del w:id="3603" w:author="Author" w:date="2017-12-20T07:27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  <w:rPrChange w:id="3604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  <w:highlight w:val="yellow"/>
                                        </w:rPr>
                                      </w:rPrChange>
                                    </w:rPr>
                                    <w:delText>7:00 am – 3:00 pm</w:delText>
                                  </w:r>
                                </w:del>
                              </w:ins>
                            </w:p>
                            <w:p w:rsidR="00161400" w:rsidRPr="00523D34" w:rsidDel="00DE6C0A" w:rsidRDefault="00161400" w:rsidP="008448F4">
                              <w:pPr>
                                <w:rPr>
                                  <w:ins w:id="3605" w:author="Author" w:date="2017-12-15T15:44:00Z"/>
                                  <w:del w:id="3606" w:author="Author" w:date="2017-12-20T07:27:00Z"/>
                                  <w:rFonts w:ascii="Arial Narrow" w:hAnsi="Arial Narrow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  <w:rPrChange w:id="3607" w:author="Author" w:date="2017-12-15T16:34:00Z">
                                    <w:rPr>
                                      <w:ins w:id="3608" w:author="Author" w:date="2017-12-15T15:44:00Z"/>
                                      <w:del w:id="3609" w:author="Author" w:date="2017-12-20T07:27:00Z"/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ins w:id="3610" w:author="Author" w:date="2017-12-15T15:44:00Z">
                                <w:del w:id="3611" w:author="Author" w:date="2017-12-20T07:27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  <w:rPrChange w:id="3612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  <w:highlight w:val="yellow"/>
                                        </w:rPr>
                                      </w:rPrChange>
                                    </w:rPr>
                                    <w:delText>LD NEast Prof. Dev. Engage. Summit</w:delText>
                                  </w:r>
                                </w:del>
                              </w:ins>
                            </w:p>
                            <w:p w:rsidR="00161400" w:rsidRPr="00523D34" w:rsidDel="008448F4" w:rsidRDefault="00161400">
                              <w:pPr>
                                <w:rPr>
                                  <w:del w:id="3613" w:author="Author" w:date="2017-12-15T15:44:00Z"/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3614" w:author="Author" w:date="2017-12-15T16:34:00Z">
                                    <w:rPr>
                                      <w:del w:id="3615" w:author="Author" w:date="2017-12-15T15:44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3616" w:author="Author" w:date="2017-12-16T18:18:00Z">
                                  <w:pPr>
                                    <w:jc w:val="center"/>
                                  </w:pPr>
                                </w:pPrChange>
                              </w:pPr>
                              <w:del w:id="3617" w:author="Author" w:date="2017-12-15T15:44:00Z">
                                <w:r w:rsidRPr="00523D34" w:rsidDel="008448F4">
                                  <w:rPr>
                                    <w:rFonts w:ascii="Arial Narrow" w:hAnsi="Arial Narrow"/>
                                    <w:b/>
                                    <w:color w:val="00B050"/>
                                    <w:sz w:val="24"/>
                                    <w:szCs w:val="24"/>
                                    <w:rPrChange w:id="3618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10:00 AM</w:delText>
                                </w:r>
                              </w:del>
                            </w:p>
                            <w:p w:rsidR="00161400" w:rsidRPr="00523D34" w:rsidDel="00A068B1" w:rsidRDefault="00161400">
                              <w:pPr>
                                <w:rPr>
                                  <w:ins w:id="3619" w:author="Author" w:date="2017-12-15T15:44:00Z"/>
                                  <w:del w:id="3620" w:author="Author" w:date="2017-12-16T18:18:00Z"/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3621" w:author="Author" w:date="2017-12-15T16:34:00Z">
                                    <w:rPr>
                                      <w:ins w:id="3622" w:author="Author" w:date="2017-12-15T15:44:00Z"/>
                                      <w:del w:id="3623" w:author="Author" w:date="2017-12-16T18:18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3624" w:author="Author" w:date="2017-12-16T18:18:00Z">
                                  <w:pPr>
                                    <w:jc w:val="center"/>
                                  </w:pPr>
                                </w:pPrChange>
                              </w:pPr>
                              <w:del w:id="3625" w:author="Author" w:date="2017-12-15T15:44:00Z">
                                <w:r w:rsidRPr="00523D34" w:rsidDel="008448F4">
                                  <w:rPr>
                                    <w:rFonts w:ascii="Arial Narrow" w:hAnsi="Arial Narrow"/>
                                    <w:b/>
                                    <w:color w:val="00B050"/>
                                    <w:sz w:val="24"/>
                                    <w:szCs w:val="24"/>
                                    <w:rPrChange w:id="3626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PAC Agenda Planning</w:delText>
                                </w:r>
                              </w:del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rPrChange w:id="3627" w:author="Author" w:date="2017-12-15T16:34:00Z">
                                    <w:rPr/>
                                  </w:rPrChange>
                                </w:rPr>
                                <w:pPrChange w:id="3628" w:author="Author" w:date="2017-12-16T18:18:00Z">
                                  <w:pPr>
                                    <w:jc w:val="center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ins w:id="3629" w:author="Author" w:date="2017-10-03T09:24:00Z"/>
                                  <w:rFonts w:ascii="Arial Narrow" w:hAnsi="Arial Narrow"/>
                                  <w:sz w:val="48"/>
                                  <w:szCs w:val="48"/>
                                  <w:rPrChange w:id="3630" w:author="Author" w:date="2017-12-15T16:34:00Z">
                                    <w:rPr>
                                      <w:ins w:id="3631" w:author="Author" w:date="2017-10-03T09:24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3632" w:author="Author" w:date="2017-12-15T15:45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63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3</w:t>
                              </w:r>
                            </w:p>
                            <w:p w:rsidR="00161400" w:rsidRPr="00523D34" w:rsidDel="008448F4" w:rsidRDefault="00161400" w:rsidP="004F1A79">
                              <w:pPr>
                                <w:rPr>
                                  <w:ins w:id="3634" w:author="Author" w:date="2017-10-03T09:25:00Z"/>
                                  <w:del w:id="3635" w:author="Author" w:date="2017-12-15T15:44:00Z"/>
                                  <w:rFonts w:ascii="Arial Narrow" w:hAnsi="Arial Narrow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  <w:highlight w:val="yellow"/>
                                  <w:rPrChange w:id="3636" w:author="Author" w:date="2017-12-15T16:34:00Z">
                                    <w:rPr>
                                      <w:ins w:id="3637" w:author="Author" w:date="2017-10-03T09:25:00Z"/>
                                      <w:del w:id="3638" w:author="Author" w:date="2017-12-15T15:44:00Z"/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ins w:id="3639" w:author="Author" w:date="2017-10-03T09:25:00Z">
                                <w:del w:id="3640" w:author="Author" w:date="2017-12-15T15:44:00Z">
                                  <w:r w:rsidRPr="00523D34" w:rsidDel="008448F4">
                                    <w:rPr>
                                      <w:rFonts w:ascii="Arial Narrow" w:hAnsi="Arial Narrow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  <w:highlight w:val="yellow"/>
                                      <w:rPrChange w:id="3641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delText>7:00 am – 3:00 pm</w:delText>
                                  </w:r>
                                </w:del>
                              </w:ins>
                            </w:p>
                            <w:p w:rsidR="00161400" w:rsidRPr="00523D34" w:rsidDel="008448F4" w:rsidRDefault="00161400" w:rsidP="004F1A79">
                              <w:pPr>
                                <w:rPr>
                                  <w:ins w:id="3642" w:author="Author" w:date="2017-10-03T09:25:00Z"/>
                                  <w:del w:id="3643" w:author="Author" w:date="2017-12-15T15:44:00Z"/>
                                  <w:rFonts w:ascii="Arial Narrow" w:hAnsi="Arial Narrow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  <w:rPrChange w:id="3644" w:author="Author" w:date="2017-12-15T16:34:00Z">
                                    <w:rPr>
                                      <w:ins w:id="3645" w:author="Author" w:date="2017-10-03T09:25:00Z"/>
                                      <w:del w:id="3646" w:author="Author" w:date="2017-12-15T15:44:00Z"/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ins w:id="3647" w:author="Author" w:date="2017-10-03T09:25:00Z">
                                <w:del w:id="3648" w:author="Author" w:date="2017-12-15T15:44:00Z">
                                  <w:r w:rsidRPr="00523D34" w:rsidDel="008448F4">
                                    <w:rPr>
                                      <w:rFonts w:ascii="Arial Narrow" w:hAnsi="Arial Narrow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  <w:highlight w:val="yellow"/>
                                      <w:rPrChange w:id="3649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delText>LD NEast Prof. Dev. Engage. Summit</w:delText>
                                  </w:r>
                                </w:del>
                              </w:ins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rPrChange w:id="365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3651" w:author="Author" w:date="2017-12-15T15:44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</w:tc>
                        </w:tr>
                        <w:tr w:rsidR="00161400" w:rsidRPr="00026C1F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65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65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65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65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ins w:id="3656" w:author="Author" w:date="2017-12-15T15:44:00Z"/>
                                  <w:rFonts w:ascii="Arial Narrow" w:hAnsi="Arial Narrow"/>
                                  <w:sz w:val="48"/>
                                  <w:szCs w:val="48"/>
                                  <w:rPrChange w:id="3657" w:author="Author" w:date="2017-12-15T16:34:00Z">
                                    <w:rPr>
                                      <w:ins w:id="3658" w:author="Author" w:date="2017-12-15T15:44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65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6</w:t>
                              </w:r>
                            </w:p>
                            <w:p w:rsidR="00161400" w:rsidRDefault="00161400" w:rsidP="008448F4">
                              <w:pPr>
                                <w:rPr>
                                  <w:ins w:id="3660" w:author="Author" w:date="2017-12-16T16:10:00Z"/>
                                  <w:rFonts w:ascii="Arial Narrow" w:hAnsi="Arial Narrow"/>
                                  <w:b/>
                                  <w:color w:val="632423" w:themeColor="accent2" w:themeShade="80"/>
                                  <w:sz w:val="24"/>
                                  <w:szCs w:val="24"/>
                                </w:rPr>
                              </w:pPr>
                              <w:ins w:id="3661" w:author="Author" w:date="2017-12-15T15:44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632423" w:themeColor="accent2" w:themeShade="80"/>
                                    <w:sz w:val="24"/>
                                    <w:szCs w:val="24"/>
                                  </w:rPr>
                                  <w:t>10 am Title I PFEP Meeting</w:t>
                                </w:r>
                              </w:ins>
                            </w:p>
                            <w:p w:rsidR="00161400" w:rsidRPr="007B425A" w:rsidDel="00DE6C0A" w:rsidRDefault="00161400" w:rsidP="008617D5">
                              <w:pPr>
                                <w:jc w:val="center"/>
                                <w:rPr>
                                  <w:ins w:id="3662" w:author="Author" w:date="2017-12-16T16:10:00Z"/>
                                  <w:del w:id="3663" w:author="Author" w:date="2017-12-20T07:27:00Z"/>
                                  <w:rFonts w:ascii="Arial Narrow" w:hAnsi="Arial Narrow"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3664" w:author="Author" w:date="2017-12-16T16:10:00Z">
                                <w:del w:id="3665" w:author="Author" w:date="2017-12-20T07:27:00Z">
                                  <w:r w:rsidRPr="007B425A" w:rsidDel="00DE6C0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Board Meeting</w:delText>
                                  </w:r>
                                </w:del>
                              </w:ins>
                            </w:p>
                            <w:p w:rsidR="00161400" w:rsidRPr="007B425A" w:rsidDel="00DE6C0A" w:rsidRDefault="00161400" w:rsidP="00185D02">
                              <w:pPr>
                                <w:jc w:val="center"/>
                                <w:rPr>
                                  <w:ins w:id="3666" w:author="Author" w:date="2017-12-16T16:10:00Z"/>
                                  <w:del w:id="3667" w:author="Author" w:date="2017-12-20T07:27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3668" w:author="Author" w:date="2017-12-16T16:10:00Z">
                                <w:del w:id="3669" w:author="Author" w:date="2017-12-20T07:27:00Z">
                                  <w:r w:rsidRPr="007B425A" w:rsidDel="00DE6C0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Kids First</w:delText>
                                  </w:r>
                                  <w:r w:rsidDel="00DE6C0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 xml:space="preserve"> (9:00 a.m</w:delText>
                                  </w:r>
                                </w:del>
                              </w:ins>
                              <w:ins w:id="3670" w:author="Author" w:date="2017-12-16T17:30:00Z">
                                <w:del w:id="3671" w:author="Author" w:date="2017-12-20T07:27:00Z">
                                  <w:r w:rsidDel="00DE6C0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 xml:space="preserve">a.m. </w:delText>
                                  </w:r>
                                </w:del>
                              </w:ins>
                              <w:ins w:id="3672" w:author="Author" w:date="2017-12-16T16:10:00Z">
                                <w:del w:id="3673" w:author="Author" w:date="2017-12-20T07:27:00Z">
                                  <w:r w:rsidDel="00DE6C0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-Charter)</w:delText>
                                  </w:r>
                                </w:del>
                              </w:ins>
                            </w:p>
                            <w:p w:rsidR="00161400" w:rsidRPr="00523D34" w:rsidDel="00036999" w:rsidRDefault="00161400" w:rsidP="00185D02">
                              <w:pPr>
                                <w:rPr>
                                  <w:ins w:id="3674" w:author="Author" w:date="2017-12-15T15:44:00Z"/>
                                  <w:del w:id="3675" w:author="Author" w:date="2017-12-16T17:39:00Z"/>
                                  <w:rFonts w:ascii="Arial Narrow" w:hAnsi="Arial Narrow"/>
                                  <w:b/>
                                  <w:color w:val="632423" w:themeColor="accent2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367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3677" w:author="Author" w:date="2017-12-16T17:39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67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green"/>
                                  <w:rPrChange w:id="3679" w:author="Author" w:date="2017-12-16T17:4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7</w:t>
                              </w:r>
                            </w:p>
                            <w:p w:rsidR="00161400" w:rsidRPr="00523D34" w:rsidRDefault="00161400" w:rsidP="0044522A">
                              <w:pPr>
                                <w:rPr>
                                  <w:ins w:id="3680" w:author="Author" w:date="2017-12-15T15:45:00Z"/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3681" w:author="Author" w:date="2017-12-15T16:34:00Z">
                                    <w:rPr>
                                      <w:ins w:id="3682" w:author="Author" w:date="2017-12-15T15:45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3683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PAC LCAP Session</w:t>
                              </w:r>
                            </w:p>
                            <w:p w:rsidR="00161400" w:rsidRPr="00523D34" w:rsidRDefault="00161400" w:rsidP="0044522A">
                              <w:pPr>
                                <w:rPr>
                                  <w:rFonts w:ascii="Arial Narrow" w:hAnsi="Arial Narrow"/>
                                  <w:rPrChange w:id="3684" w:author="Author" w:date="2017-12-15T16:34:00Z">
                                    <w:rPr/>
                                  </w:rPrChange>
                                </w:rPr>
                              </w:pPr>
                              <w:ins w:id="3685" w:author="Author" w:date="2017-12-15T15:45:00Z">
                                <w:del w:id="3686" w:author="Author" w:date="2017-12-20T07:27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00B050"/>
                                      <w:sz w:val="24"/>
                                      <w:szCs w:val="24"/>
                                      <w:rPrChange w:id="3687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delText>3pm Debrief</w:delText>
                                  </w:r>
                                </w:del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68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cyan"/>
                                  <w:rPrChange w:id="3689" w:author="Author" w:date="2017-12-16T17:4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8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ins w:id="3690" w:author="Author" w:date="2017-12-13T10:08:00Z"/>
                                  <w:rFonts w:ascii="Arial Narrow" w:hAnsi="Arial Narrow"/>
                                  <w:b/>
                                  <w:color w:val="0070C0"/>
                                  <w:sz w:val="22"/>
                                  <w:szCs w:val="22"/>
                                  <w:rPrChange w:id="3691" w:author="Author" w:date="2017-12-15T16:34:00Z">
                                    <w:rPr>
                                      <w:ins w:id="3692" w:author="Author" w:date="2017-12-13T10:08:00Z"/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70C0"/>
                                  <w:sz w:val="22"/>
                                  <w:szCs w:val="22"/>
                                  <w:rPrChange w:id="3693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DELAC MEETING #3</w:t>
                              </w:r>
                            </w:p>
                            <w:p w:rsidR="00161400" w:rsidRPr="00523D34" w:rsidDel="00DE6C0A" w:rsidRDefault="00161400" w:rsidP="00262D13">
                              <w:pPr>
                                <w:jc w:val="center"/>
                                <w:rPr>
                                  <w:ins w:id="3694" w:author="Author" w:date="2017-12-15T15:45:00Z"/>
                                  <w:del w:id="3695" w:author="Author" w:date="2017-12-20T07:28:00Z"/>
                                  <w:rFonts w:ascii="Arial Narrow" w:hAnsi="Arial Narrow"/>
                                  <w:b/>
                                  <w:color w:val="C0504D" w:themeColor="accent2"/>
                                  <w:rPrChange w:id="3696" w:author="Author" w:date="2017-12-15T16:34:00Z">
                                    <w:rPr>
                                      <w:ins w:id="3697" w:author="Author" w:date="2017-12-15T15:45:00Z"/>
                                      <w:del w:id="3698" w:author="Author" w:date="2017-12-20T07:28:00Z"/>
                                      <w:rFonts w:asciiTheme="minorHAnsi" w:hAnsiTheme="minorHAnsi"/>
                                      <w:b/>
                                      <w:color w:val="C0504D" w:themeColor="accent2"/>
                                    </w:rPr>
                                  </w:rPrChange>
                                </w:rPr>
                              </w:pPr>
                              <w:ins w:id="3699" w:author="Author" w:date="2017-12-13T10:08:00Z">
                                <w:del w:id="3700" w:author="Author" w:date="2017-12-20T07:28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C0504D" w:themeColor="accent2"/>
                                      <w:rPrChange w:id="3701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C0504D" w:themeColor="accent2"/>
                                          <w:sz w:val="18"/>
                                          <w:szCs w:val="18"/>
                                        </w:rPr>
                                      </w:rPrChange>
                                    </w:rPr>
                                    <w:delText>DELAC Agenda Plan</w:delText>
                                  </w:r>
                                </w:del>
                              </w:ins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rPrChange w:id="3702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3703" w:author="Author" w:date="2017-12-15T15:45:00Z">
                                <w:del w:id="3704" w:author="Author" w:date="2017-12-20T07:27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rPrChange w:id="3705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C0504D" w:themeColor="accent2"/>
                                        </w:rPr>
                                      </w:rPrChange>
                                    </w:rPr>
                                    <w:delText>3pm DELAC Debrief</w:delText>
                                  </w:r>
                                </w:del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ins w:id="3706" w:author="Author" w:date="2017-12-15T15:32:00Z"/>
                                  <w:rFonts w:ascii="Arial Narrow" w:hAnsi="Arial Narrow"/>
                                  <w:sz w:val="48"/>
                                  <w:szCs w:val="48"/>
                                  <w:rPrChange w:id="3707" w:author="Author" w:date="2017-12-15T16:34:00Z">
                                    <w:rPr>
                                      <w:ins w:id="3708" w:author="Author" w:date="2017-12-15T15:32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70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9</w:t>
                              </w:r>
                            </w:p>
                            <w:p w:rsidR="00161400" w:rsidRPr="00523D34" w:rsidDel="00232EE5" w:rsidRDefault="00161400">
                              <w:pPr>
                                <w:rPr>
                                  <w:ins w:id="3710" w:author="Author" w:date="2017-12-15T15:52:00Z"/>
                                  <w:del w:id="3711" w:author="Author" w:date="2018-01-04T12:11:00Z"/>
                                  <w:rFonts w:ascii="Arial Narrow" w:hAnsi="Arial Narrow"/>
                                  <w:b/>
                                  <w:color w:val="CC99FF"/>
                                  <w:sz w:val="24"/>
                                  <w:szCs w:val="24"/>
                                  <w14:textFill>
                                    <w14:solidFill>
                                      <w14:srgbClr w14:val="CC99FF">
                                        <w14:lumMod w14:val="75000"/>
                                      </w14:srgbClr>
                                    </w14:solidFill>
                                  </w14:textFill>
                                  <w:rPrChange w:id="3712" w:author="Author" w:date="2017-12-15T16:34:00Z">
                                    <w:rPr>
                                      <w:ins w:id="3713" w:author="Author" w:date="2017-12-15T15:52:00Z"/>
                                      <w:del w:id="3714" w:author="Author" w:date="2018-01-04T12:11:00Z"/>
                                      <w:rFonts w:ascii="Arial Narrow" w:hAnsi="Arial Narrow"/>
                                      <w:b w:val="0"/>
                                      <w:color w:val="632423" w:themeColor="accent2" w:themeShade="8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3715" w:author="Author" w:date="2017-12-15T15:32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3716" w:author="Author" w:date="2017-12-15T15:55:00Z">
                                <w:del w:id="3717" w:author="Author" w:date="2018-01-04T12:11:00Z">
                                  <w:r w:rsidRPr="00523D34" w:rsidDel="00232EE5">
                                    <w:rPr>
                                      <w:rFonts w:ascii="Arial Narrow" w:hAnsi="Arial Narrow"/>
                                      <w:b/>
                                      <w:color w:val="CC99FF"/>
                                      <w:sz w:val="24"/>
                                      <w:szCs w:val="24"/>
                                      <w14:textFill>
                                        <w14:solidFill>
                                          <w14:srgbClr w14:val="CC99FF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  <w:rPrChange w:id="3718" w:author="Author" w:date="2017-12-15T16:34:00Z">
                                        <w:rPr>
                                          <w:rFonts w:ascii="Arial Narrow" w:hAnsi="Arial Narrow"/>
                                          <w:color w:val="CC99FF"/>
                                          <w:sz w:val="24"/>
                                          <w:szCs w:val="24"/>
                                          <w14:textFill>
                                            <w14:solidFill>
                                              <w14:srgbClr w14:val="CC99FF">
                                                <w14:lumMod w14:val="75000"/>
                                              </w14:srgbClr>
                                            </w14:solidFill>
                                          </w14:textFill>
                                        </w:rPr>
                                      </w:rPrChange>
                                    </w:rPr>
                                    <w:delText xml:space="preserve">8 am </w:delText>
                                  </w:r>
                                </w:del>
                              </w:ins>
                              <w:ins w:id="3719" w:author="Author" w:date="2017-12-15T15:52:00Z">
                                <w:del w:id="3720" w:author="Author" w:date="2018-01-04T12:11:00Z">
                                  <w:r w:rsidRPr="00523D34" w:rsidDel="00232EE5">
                                    <w:rPr>
                                      <w:rFonts w:ascii="Arial Narrow" w:hAnsi="Arial Narrow"/>
                                      <w:b/>
                                      <w:color w:val="CC99FF"/>
                                      <w:sz w:val="24"/>
                                      <w:szCs w:val="24"/>
                                      <w14:textFill>
                                        <w14:solidFill>
                                          <w14:srgbClr w14:val="CC99FF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  <w:rPrChange w:id="3721" w:author="Author" w:date="2017-12-15T16:34:00Z">
                                        <w:rPr>
                                          <w:rFonts w:ascii="Arial Narrow" w:hAnsi="Arial Narrow"/>
                                          <w:color w:val="632423" w:themeColor="accent2" w:themeShade="8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delText>Parent Ctr. Grant Mtg.</w:delText>
                                  </w:r>
                                </w:del>
                              </w:ins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rPrChange w:id="372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3723" w:author="Author" w:date="2017-12-15T15:32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3724" w:author="Author" w:date="2017-12-15T15:55:00Z">
                                <w:del w:id="3725" w:author="Author" w:date="2017-12-20T07:28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632423" w:themeColor="accent2" w:themeShade="80"/>
                                      <w:sz w:val="24"/>
                                      <w:szCs w:val="24"/>
                                      <w:rPrChange w:id="3726" w:author="Author" w:date="2017-12-15T16:34:00Z">
                                        <w:rPr>
                                          <w:rFonts w:ascii="Arial Narrow" w:hAnsi="Arial Narrow"/>
                                          <w:color w:val="632423" w:themeColor="accent2" w:themeShade="8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delText xml:space="preserve">9 am </w:delText>
                                  </w:r>
                                </w:del>
                              </w:ins>
                              <w:ins w:id="3727" w:author="Author" w:date="2017-12-15T15:32:00Z">
                                <w:del w:id="3728" w:author="Author" w:date="2017-12-20T07:28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632423" w:themeColor="accent2" w:themeShade="80"/>
                                      <w:sz w:val="24"/>
                                      <w:szCs w:val="24"/>
                                      <w:rPrChange w:id="3729" w:author="Author" w:date="2017-12-15T16:34:00Z">
                                        <w:rPr>
                                          <w:rFonts w:ascii="Arial Narrow" w:hAnsi="Arial Narrow"/>
                                          <w:color w:val="632423" w:themeColor="accent2" w:themeShade="8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delText>Title I PFEP Plan. Meeting</w:delText>
                                  </w:r>
                                </w:del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ins w:id="3730" w:author="Author" w:date="2017-12-15T15:47:00Z"/>
                                  <w:rFonts w:ascii="Arial Narrow" w:hAnsi="Arial Narrow"/>
                                  <w:sz w:val="48"/>
                                  <w:szCs w:val="48"/>
                                  <w:rPrChange w:id="3731" w:author="Author" w:date="2017-12-15T16:34:00Z">
                                    <w:rPr>
                                      <w:ins w:id="3732" w:author="Author" w:date="2017-12-15T15:47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76251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733" w:author="Author" w:date="2017-12-20T07:27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10</w:t>
                              </w:r>
                            </w:p>
                            <w:p w:rsidR="00161400" w:rsidRPr="00523D34" w:rsidDel="00DE6C0A" w:rsidRDefault="00161400" w:rsidP="00762514">
                              <w:pPr>
                                <w:rPr>
                                  <w:ins w:id="3734" w:author="Author" w:date="2017-12-15T15:47:00Z"/>
                                  <w:del w:id="3735" w:author="Author" w:date="2017-12-20T07:27:00Z"/>
                                  <w:rFonts w:ascii="Arial Narrow" w:hAnsi="Arial Narrow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  <w:rPrChange w:id="3736" w:author="Author" w:date="2017-12-15T16:34:00Z">
                                    <w:rPr>
                                      <w:ins w:id="3737" w:author="Author" w:date="2017-12-15T15:47:00Z"/>
                                      <w:del w:id="3738" w:author="Author" w:date="2017-12-20T07:27:00Z"/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ins w:id="3739" w:author="Author" w:date="2017-12-15T15:47:00Z">
                                <w:del w:id="3740" w:author="Author" w:date="2017-12-20T07:27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  <w:rPrChange w:id="3741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delText>7:00 am – 3:00 pm</w:delText>
                                  </w:r>
                                </w:del>
                              </w:ins>
                            </w:p>
                            <w:p w:rsidR="00161400" w:rsidRPr="00523D34" w:rsidDel="00DE6C0A" w:rsidRDefault="00161400" w:rsidP="00762514">
                              <w:pPr>
                                <w:rPr>
                                  <w:ins w:id="3742" w:author="Author" w:date="2017-12-15T15:47:00Z"/>
                                  <w:del w:id="3743" w:author="Author" w:date="2017-12-20T07:27:00Z"/>
                                  <w:rFonts w:ascii="Arial Narrow" w:hAnsi="Arial Narrow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  <w:rPrChange w:id="3744" w:author="Author" w:date="2017-12-15T16:34:00Z">
                                    <w:rPr>
                                      <w:ins w:id="3745" w:author="Author" w:date="2017-12-15T15:47:00Z"/>
                                      <w:del w:id="3746" w:author="Author" w:date="2017-12-20T07:27:00Z"/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ins w:id="3747" w:author="Author" w:date="2017-12-15T15:47:00Z">
                                <w:del w:id="3748" w:author="Author" w:date="2017-12-20T07:27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  <w:rPrChange w:id="3749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delText>LD South Prof. Dev. Engage. Summit</w:delText>
                                  </w:r>
                                </w:del>
                              </w:ins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rPrChange w:id="375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3751" w:author="Author" w:date="2017-12-20T07:27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</w:tc>
                        </w:tr>
                        <w:tr w:rsidR="00161400" w:rsidRPr="00026C1F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75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75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75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75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ins w:id="3756" w:author="Author" w:date="2017-12-15T15:52:00Z"/>
                                  <w:rFonts w:ascii="Arial Narrow" w:hAnsi="Arial Narrow"/>
                                  <w:sz w:val="48"/>
                                  <w:szCs w:val="48"/>
                                  <w:rPrChange w:id="3757" w:author="Author" w:date="2017-12-15T16:34:00Z">
                                    <w:rPr>
                                      <w:ins w:id="3758" w:author="Author" w:date="2017-12-15T15:52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75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13</w:t>
                              </w:r>
                            </w:p>
                            <w:p w:rsidR="00161400" w:rsidRPr="007B425A" w:rsidDel="00DE6C0A" w:rsidRDefault="00161400" w:rsidP="000C2F9A">
                              <w:pPr>
                                <w:jc w:val="center"/>
                                <w:rPr>
                                  <w:ins w:id="3760" w:author="Author" w:date="2017-12-16T17:33:00Z"/>
                                  <w:del w:id="3761" w:author="Author" w:date="2017-12-20T07:28:00Z"/>
                                  <w:rFonts w:ascii="Arial Narrow" w:hAnsi="Arial Narrow"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3762" w:author="Author" w:date="2017-12-16T17:33:00Z">
                                <w:del w:id="3763" w:author="Author" w:date="2017-12-20T07:28:00Z">
                                  <w:r w:rsidRPr="007B425A" w:rsidDel="00DE6C0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Board Meeting</w:delText>
                                  </w:r>
                                </w:del>
                              </w:ins>
                            </w:p>
                            <w:p w:rsidR="00161400" w:rsidRPr="007B425A" w:rsidDel="00DE6C0A" w:rsidRDefault="00161400" w:rsidP="000C2F9A">
                              <w:pPr>
                                <w:jc w:val="center"/>
                                <w:rPr>
                                  <w:ins w:id="3764" w:author="Author" w:date="2017-12-16T17:33:00Z"/>
                                  <w:del w:id="3765" w:author="Author" w:date="2017-12-20T07:28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3766" w:author="Author" w:date="2017-12-16T17:33:00Z">
                                <w:del w:id="3767" w:author="Author" w:date="2017-12-20T07:28:00Z">
                                  <w:r w:rsidRPr="007B425A" w:rsidDel="00DE6C0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Kids First</w:delText>
                                  </w:r>
                                  <w:r w:rsidDel="00DE6C0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 xml:space="preserve"> (9:00 a.m. &amp; 1:00 p.m.)</w:delText>
                                  </w:r>
                                </w:del>
                              </w:ins>
                            </w:p>
                            <w:p w:rsidR="00161400" w:rsidRPr="007B425A" w:rsidDel="000C2F9A" w:rsidRDefault="00161400" w:rsidP="008617D5">
                              <w:pPr>
                                <w:jc w:val="center"/>
                                <w:rPr>
                                  <w:ins w:id="3768" w:author="Author" w:date="2017-12-16T16:10:00Z"/>
                                  <w:del w:id="3769" w:author="Author" w:date="2017-12-16T17:33:00Z"/>
                                  <w:rFonts w:ascii="Arial Narrow" w:hAnsi="Arial Narrow"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3770" w:author="Author" w:date="2017-12-16T16:10:00Z">
                                <w:del w:id="3771" w:author="Author" w:date="2017-12-16T17:33:00Z">
                                  <w:r w:rsidRPr="007B425A"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Board Meeting</w:delText>
                                  </w:r>
                                </w:del>
                              </w:ins>
                            </w:p>
                            <w:p w:rsidR="00161400" w:rsidRPr="007B425A" w:rsidDel="000C2F9A" w:rsidRDefault="00161400" w:rsidP="008617D5">
                              <w:pPr>
                                <w:jc w:val="center"/>
                                <w:rPr>
                                  <w:ins w:id="3772" w:author="Author" w:date="2017-12-16T16:10:00Z"/>
                                  <w:del w:id="3773" w:author="Author" w:date="2017-12-16T17:33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3774" w:author="Author" w:date="2017-12-16T16:10:00Z">
                                <w:del w:id="3775" w:author="Author" w:date="2017-12-16T17:33:00Z">
                                  <w:r w:rsidRPr="007B425A"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Kids First</w:delText>
                                  </w:r>
                                  <w:r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 xml:space="preserve"> (9:00 a.m- and 1:00 p.m.)</w:delText>
                                  </w:r>
                                </w:del>
                              </w:ins>
                            </w:p>
                            <w:p w:rsidR="00161400" w:rsidRPr="00523D34" w:rsidDel="008617D5" w:rsidRDefault="00161400" w:rsidP="008448F4">
                              <w:pPr>
                                <w:jc w:val="center"/>
                                <w:rPr>
                                  <w:ins w:id="3776" w:author="Author" w:date="2017-12-15T15:52:00Z"/>
                                  <w:del w:id="3777" w:author="Author" w:date="2017-12-16T16:10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3778" w:author="Author" w:date="2017-12-15T15:52:00Z">
                                <w:del w:id="3779" w:author="Author" w:date="2017-12-16T16:10:00Z">
                                  <w:r w:rsidRPr="00523D34" w:rsidDel="008617D5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Board Meeting</w:delText>
                                  </w:r>
                                </w:del>
                              </w:ins>
                            </w:p>
                            <w:p w:rsidR="00161400" w:rsidRPr="00523D34" w:rsidDel="008617D5" w:rsidRDefault="00161400" w:rsidP="008448F4">
                              <w:pPr>
                                <w:jc w:val="center"/>
                                <w:rPr>
                                  <w:ins w:id="3780" w:author="Author" w:date="2017-12-15T15:52:00Z"/>
                                  <w:del w:id="3781" w:author="Author" w:date="2017-12-16T16:10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3782" w:author="Author" w:date="2017-12-15T15:52:00Z">
                                <w:del w:id="3783" w:author="Author" w:date="2017-12-16T16:10:00Z">
                                  <w:r w:rsidRPr="00523D34" w:rsidDel="008617D5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Kids First</w:delText>
                                  </w:r>
                                </w:del>
                              </w:ins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rPrChange w:id="378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3785" w:author="Author" w:date="2017-12-15T15:52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F030AC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78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 w:val="0"/>
                                  <w:color w:val="00B050"/>
                                  <w:sz w:val="24"/>
                                  <w:szCs w:val="24"/>
                                  <w:rPrChange w:id="3787" w:author="Author" w:date="2017-12-15T16:34:00Z">
                                    <w:rPr>
                                      <w:rFonts w:asciiTheme="minorHAnsi" w:hAnsiTheme="minorHAnsi"/>
                                      <w:b w:val="0"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drawing>
                                  <wp:inline distT="0" distB="0" distL="0" distR="0" wp14:anchorId="0A80E64F" wp14:editId="0E10127C">
                                    <wp:extent cx="212376" cy="184916"/>
                                    <wp:effectExtent l="0" t="0" r="0" b="5715"/>
                                    <wp:docPr id="31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" name="happy-valentines-day-2014[1].gif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0800000" flipV="1">
                                              <a:off x="0" y="0"/>
                                              <a:ext cx="227167" cy="1977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78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 xml:space="preserve"> </w:t>
                              </w: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cyan"/>
                                  <w:rPrChange w:id="3789" w:author="Author" w:date="2017-12-16T17:4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14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rPrChange w:id="3790" w:author="Author" w:date="2017-12-15T16:34:00Z">
                                    <w:rPr>
                                      <w:rFonts w:asciiTheme="minorHAnsi" w:hAnsiTheme="minorHAnsi"/>
                                      <w:b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rPrChange w:id="3791" w:author="Author" w:date="2017-12-15T16:34:00Z">
                                    <w:rPr>
                                      <w:rFonts w:asciiTheme="minorHAnsi" w:hAnsiTheme="minorHAnsi"/>
                                      <w:b/>
                                    </w:rPr>
                                  </w:rPrChange>
                                </w:rPr>
                                <w:t>Valentines’ Day</w:t>
                              </w:r>
                            </w:p>
                            <w:p w:rsidR="00161400" w:rsidRPr="00523D34" w:rsidDel="008448F4" w:rsidRDefault="00161400">
                              <w:pPr>
                                <w:jc w:val="center"/>
                                <w:rPr>
                                  <w:del w:id="3792" w:author="Author" w:date="2017-12-15T15:51:00Z"/>
                                  <w:rFonts w:ascii="Arial Narrow" w:hAnsi="Arial Narrow"/>
                                  <w:rPrChange w:id="3793" w:author="Author" w:date="2017-12-15T16:34:00Z">
                                    <w:rPr>
                                      <w:del w:id="3794" w:author="Author" w:date="2017-12-15T15:51:00Z"/>
                                    </w:rPr>
                                  </w:rPrChange>
                                </w:rPr>
                              </w:pPr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ins w:id="3795" w:author="Author" w:date="2017-12-15T15:51:00Z"/>
                                  <w:rFonts w:ascii="Arial Narrow" w:hAnsi="Arial Narrow"/>
                                  <w:b/>
                                  <w:color w:val="0070C0"/>
                                  <w:sz w:val="22"/>
                                  <w:szCs w:val="22"/>
                                  <w:rPrChange w:id="3796" w:author="Author" w:date="2017-12-15T16:34:00Z">
                                    <w:rPr>
                                      <w:ins w:id="3797" w:author="Author" w:date="2017-12-15T15:51:00Z"/>
                                      <w:rFonts w:asciiTheme="minorHAnsi" w:hAnsiTheme="minorHAnsi"/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70C0"/>
                                  <w:sz w:val="22"/>
                                  <w:szCs w:val="22"/>
                                  <w:rPrChange w:id="3798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  <w:t>DELAC LCAP Session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3799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3800" w:author="Author" w:date="2017-12-15T15:51:00Z">
                                <w:del w:id="3801" w:author="Author" w:date="2017-12-20T07:28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szCs w:val="22"/>
                                      <w:rPrChange w:id="3802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0070C0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delText>3pm Debrief</w:delText>
                                  </w:r>
                                </w:del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80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green"/>
                                  <w:rPrChange w:id="3804" w:author="Author" w:date="2017-12-16T17:4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15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ins w:id="3805" w:author="Author" w:date="2017-12-15T15:51:00Z"/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3806" w:author="Author" w:date="2017-12-15T16:34:00Z">
                                    <w:rPr>
                                      <w:ins w:id="3807" w:author="Author" w:date="2017-12-15T15:51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3808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PAC MEETING #4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3809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3810" w:author="Author" w:date="2017-12-15T15:51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00B050"/>
                                    <w:sz w:val="24"/>
                                    <w:szCs w:val="24"/>
                                    <w:rPrChange w:id="3811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3pm PAC Debrief</w:t>
                                </w:r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ins w:id="3812" w:author="Author" w:date="2017-12-15T15:51:00Z"/>
                                  <w:rFonts w:ascii="Arial Narrow" w:hAnsi="Arial Narrow"/>
                                  <w:sz w:val="48"/>
                                  <w:szCs w:val="48"/>
                                  <w:rPrChange w:id="3813" w:author="Author" w:date="2017-12-15T16:34:00Z">
                                    <w:rPr>
                                      <w:ins w:id="3814" w:author="Author" w:date="2017-12-15T15:51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76251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815" w:author="Author" w:date="2017-12-20T07:27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16</w:t>
                              </w:r>
                            </w:p>
                            <w:p w:rsidR="00161400" w:rsidRPr="00523D34" w:rsidDel="00DE6C0A" w:rsidRDefault="00161400" w:rsidP="00762514">
                              <w:pPr>
                                <w:rPr>
                                  <w:ins w:id="3816" w:author="Author" w:date="2017-12-15T15:51:00Z"/>
                                  <w:del w:id="3817" w:author="Author" w:date="2017-12-20T07:27:00Z"/>
                                  <w:rFonts w:ascii="Arial Narrow" w:hAnsi="Arial Narrow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  <w:rPrChange w:id="3818" w:author="Author" w:date="2017-12-15T16:34:00Z">
                                    <w:rPr>
                                      <w:ins w:id="3819" w:author="Author" w:date="2017-12-15T15:51:00Z"/>
                                      <w:del w:id="3820" w:author="Author" w:date="2017-12-20T07:27:00Z"/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ins w:id="3821" w:author="Author" w:date="2017-12-15T15:51:00Z">
                                <w:del w:id="3822" w:author="Author" w:date="2017-12-20T07:27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  <w:rPrChange w:id="3823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delText>7:00 am – 3:00 pm</w:delText>
                                  </w:r>
                                </w:del>
                              </w:ins>
                            </w:p>
                            <w:p w:rsidR="00161400" w:rsidRPr="00523D34" w:rsidDel="00DE6C0A" w:rsidRDefault="00161400" w:rsidP="00762514">
                              <w:pPr>
                                <w:rPr>
                                  <w:ins w:id="3824" w:author="Author" w:date="2017-12-15T15:51:00Z"/>
                                  <w:del w:id="3825" w:author="Author" w:date="2017-12-20T07:27:00Z"/>
                                  <w:rFonts w:ascii="Arial Narrow" w:hAnsi="Arial Narrow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  <w:rPrChange w:id="3826" w:author="Author" w:date="2017-12-15T16:34:00Z">
                                    <w:rPr>
                                      <w:ins w:id="3827" w:author="Author" w:date="2017-12-15T15:51:00Z"/>
                                      <w:del w:id="3828" w:author="Author" w:date="2017-12-20T07:27:00Z"/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ins w:id="3829" w:author="Author" w:date="2017-12-15T15:51:00Z">
                                <w:del w:id="3830" w:author="Author" w:date="2017-12-20T07:27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  <w:rPrChange w:id="3831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delText>LD West Prof. Dev. Engage. Summit</w:delText>
                                  </w:r>
                                </w:del>
                              </w:ins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rPrChange w:id="383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3833" w:author="Author" w:date="2017-12-20T07:27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ins w:id="3834" w:author="Author" w:date="2017-12-15T15:47:00Z"/>
                                  <w:rFonts w:ascii="Arial Narrow" w:hAnsi="Arial Narrow"/>
                                  <w:sz w:val="48"/>
                                  <w:szCs w:val="48"/>
                                  <w:rPrChange w:id="3835" w:author="Author" w:date="2017-12-15T16:34:00Z">
                                    <w:rPr>
                                      <w:ins w:id="3836" w:author="Author" w:date="2017-12-15T15:47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83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17</w:t>
                              </w:r>
                            </w:p>
                            <w:p w:rsidR="00161400" w:rsidDel="00232EE5" w:rsidRDefault="00161400">
                              <w:pPr>
                                <w:rPr>
                                  <w:ins w:id="3838" w:author="Author" w:date="2017-12-20T07:28:00Z"/>
                                  <w:del w:id="3839" w:author="Author" w:date="2018-01-04T12:11:00Z"/>
                                  <w:rFonts w:ascii="Arial Narrow" w:hAnsi="Arial Narrow"/>
                                  <w:color w:val="FF0000"/>
                                  <w:sz w:val="22"/>
                                  <w:szCs w:val="22"/>
                                </w:rPr>
                                <w:pPrChange w:id="3840" w:author="Author" w:date="2017-12-15T15:47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3841" w:author="Author" w:date="2017-12-15T15:47:00Z">
                                <w:del w:id="3842" w:author="Author" w:date="2018-01-04T12:11:00Z">
                                  <w:r w:rsidRPr="00523D34" w:rsidDel="00232EE5">
                                    <w:rPr>
                                      <w:rFonts w:ascii="Arial Narrow" w:hAnsi="Arial Narrow"/>
                                      <w:b/>
                                      <w:color w:val="FF0000"/>
                                      <w:sz w:val="22"/>
                                      <w:szCs w:val="22"/>
                                      <w:rPrChange w:id="3843" w:author="Author" w:date="2017-12-15T16:34:00Z">
                                        <w:rPr>
                                          <w:b w:val="0"/>
                                        </w:rPr>
                                      </w:rPrChange>
                                    </w:rPr>
                                    <w:delText>PARENT TRAINING</w:delText>
                                  </w:r>
                                </w:del>
                              </w:ins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sz w:val="22"/>
                                  <w:szCs w:val="22"/>
                                  <w:rPrChange w:id="384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3845" w:author="Author" w:date="2017-12-15T15:47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3846" w:author="Author" w:date="2017-12-20T07:28:00Z">
                                <w:del w:id="3847" w:author="Author" w:date="2018-01-04T12:11:00Z">
                                  <w:r w:rsidDel="00232EE5">
                                    <w:rPr>
                                      <w:rFonts w:ascii="Arial Narrow" w:hAnsi="Arial Narrow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delText>Tentative</w:delText>
                                  </w:r>
                                </w:del>
                              </w:ins>
                            </w:p>
                          </w:tc>
                        </w:tr>
                        <w:tr w:rsidR="00161400" w:rsidRPr="00026C1F" w:rsidTr="0044522A">
                          <w:trPr>
                            <w:trHeight w:val="1493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84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84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ins w:id="3850" w:author="Author" w:date="2017-12-16T18:21:00Z"/>
                                  <w:rFonts w:ascii="Arial Narrow" w:hAnsi="Arial Narrow"/>
                                  <w:sz w:val="48"/>
                                  <w:szCs w:val="48"/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85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19</w:t>
                              </w:r>
                            </w:p>
                            <w:p w:rsidR="00161400" w:rsidRPr="00AC2A59" w:rsidRDefault="00161400">
                              <w:pPr>
                                <w:rPr>
                                  <w:rPrChange w:id="3852" w:author="Author" w:date="2017-12-16T18:21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3853" w:author="Author" w:date="2017-12-16T18:21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3854" w:author="Author" w:date="2017-12-16T18:21:00Z">
                                <w:r>
                                  <w:t>Holiday-</w:t>
                                </w:r>
                              </w:ins>
                            </w:p>
                            <w:p w:rsidR="00161400" w:rsidRPr="00523D34" w:rsidRDefault="00161400" w:rsidP="00262D13">
                              <w:pPr>
                                <w:rPr>
                                  <w:rFonts w:ascii="Arial Narrow" w:hAnsi="Arial Narrow"/>
                                  <w:rPrChange w:id="3855" w:author="Author" w:date="2017-12-15T16:34:00Z">
                                    <w:rPr/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noProof/>
                                  <w:rPrChange w:id="3856" w:author="Author" w:date="2017-12-15T16:34:00Z">
                                    <w:rPr>
                                      <w:noProof/>
                                    </w:rPr>
                                  </w:rPrChange>
                                </w:rPr>
                                <w:drawing>
                                  <wp:inline distT="0" distB="0" distL="0" distR="0" wp14:anchorId="5C23DEE3" wp14:editId="672A8CFE">
                                    <wp:extent cx="574675" cy="344805"/>
                                    <wp:effectExtent l="0" t="0" r="0" b="0"/>
                                    <wp:docPr id="8" name="Picture 8" descr="C:\Users\lausd_user\AppData\Local\Microsoft\Windows\Temporary Internet Files\Content.IE5\Z6QXL545\happy_president's_day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lausd_user\AppData\Local\Microsoft\Windows\Temporary Internet Files\Content.IE5\Z6QXL545\happy_president's_day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4675" cy="3448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ins w:id="3857" w:author="Author" w:date="2017-12-15T15:50:00Z"/>
                                  <w:rFonts w:ascii="Arial Narrow" w:hAnsi="Arial Narrow"/>
                                  <w:sz w:val="48"/>
                                  <w:szCs w:val="48"/>
                                  <w:rPrChange w:id="3858" w:author="Author" w:date="2017-12-15T16:34:00Z">
                                    <w:rPr>
                                      <w:ins w:id="3859" w:author="Author" w:date="2017-12-15T15:50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86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20</w:t>
                              </w:r>
                            </w:p>
                            <w:p w:rsidR="00161400" w:rsidRDefault="00161400">
                              <w:pPr>
                                <w:jc w:val="center"/>
                                <w:rPr>
                                  <w:ins w:id="3861" w:author="Author" w:date="2017-12-16T18:23:00Z"/>
                                  <w:rFonts w:ascii="Arial Narrow" w:hAnsi="Arial Narrow"/>
                                  <w:color w:val="FF00FF"/>
                                  <w:sz w:val="22"/>
                                  <w:szCs w:val="22"/>
                                </w:rPr>
                                <w:pPrChange w:id="3862" w:author="Author" w:date="2017-12-15T15:50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386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3864" w:author="Author" w:date="2017-12-15T15:50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3865" w:author="Author" w:date="2017-12-15T15:50:00Z">
                                <w:del w:id="3866" w:author="Author" w:date="2017-12-20T07:28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FF00FF"/>
                                      <w:sz w:val="22"/>
                                      <w:szCs w:val="22"/>
                                      <w:rPrChange w:id="3867" w:author="Author" w:date="2017-12-15T16:34:00Z">
                                        <w:rPr>
                                          <w:rFonts w:asciiTheme="minorHAnsi" w:hAnsiTheme="minorHAnsi"/>
                                          <w:color w:val="FF00FF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delText>Supt’s meeting Preparation meeting</w:delText>
                                  </w:r>
                                </w:del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86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yellow"/>
                                  <w:rPrChange w:id="3869" w:author="Author" w:date="2017-12-16T17:4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21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ins w:id="3870" w:author="Author" w:date="2017-12-14T13:00:00Z"/>
                                  <w:rFonts w:ascii="Arial Narrow" w:hAnsi="Arial Narrow"/>
                                  <w:b/>
                                  <w:color w:val="FF0000"/>
                                  <w:sz w:val="24"/>
                                  <w:szCs w:val="24"/>
                                  <w:rPrChange w:id="3871" w:author="Author" w:date="2017-12-15T16:34:00Z">
                                    <w:rPr>
                                      <w:ins w:id="3872" w:author="Author" w:date="2017-12-14T13:00:00Z"/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4"/>
                                  <w:szCs w:val="24"/>
                                  <w:rPrChange w:id="3873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CAC MEETING #</w:t>
                              </w:r>
                              <w:ins w:id="3874" w:author="Author" w:date="2017-12-14T12:59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3875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4</w:t>
                                </w:r>
                              </w:ins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ins w:id="3876" w:author="Author" w:date="2017-12-15T15:50:00Z"/>
                                  <w:rFonts w:ascii="Arial Narrow" w:hAnsi="Arial Narrow"/>
                                  <w:b/>
                                  <w:color w:val="244061" w:themeColor="accent1" w:themeShade="80"/>
                                  <w:sz w:val="24"/>
                                  <w:szCs w:val="24"/>
                                  <w:rPrChange w:id="3877" w:author="Author" w:date="2017-12-15T16:34:00Z">
                                    <w:rPr>
                                      <w:ins w:id="3878" w:author="Author" w:date="2017-12-15T15:50:00Z"/>
                                      <w:rFonts w:asciiTheme="minorHAnsi" w:hAnsiTheme="minorHAnsi"/>
                                      <w:b/>
                                      <w:color w:val="244061" w:themeColor="accent1" w:themeShade="8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3879" w:author="Author" w:date="2017-12-14T13:00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244061" w:themeColor="accent1" w:themeShade="80"/>
                                    <w:sz w:val="24"/>
                                    <w:szCs w:val="24"/>
                                    <w:rPrChange w:id="3880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244061" w:themeColor="accent1" w:themeShade="8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CAC Agenda Plan.</w:t>
                                </w:r>
                              </w:ins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3881" w:author="Author" w:date="2017-12-15T16:34:00Z">
                                    <w:rPr/>
                                  </w:rPrChange>
                                </w:rPr>
                              </w:pPr>
                              <w:ins w:id="3882" w:author="Author" w:date="2017-12-15T15:50:00Z">
                                <w:del w:id="3883" w:author="Author" w:date="2017-12-20T07:28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FF0000"/>
                                      <w:sz w:val="24"/>
                                      <w:szCs w:val="24"/>
                                      <w:rPrChange w:id="3884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244061" w:themeColor="accent1" w:themeShade="80"/>
                                          <w:sz w:val="24"/>
                                          <w:szCs w:val="24"/>
                                        </w:rPr>
                                      </w:rPrChange>
                                    </w:rPr>
                                    <w:delText>3pm CAC Mtg. Debrief</w:delText>
                                  </w:r>
                                </w:del>
                              </w:ins>
                              <w:del w:id="3885" w:author="Author" w:date="2017-12-14T12:59:00Z">
                                <w:r w:rsidRPr="00523D34" w:rsidDel="00420C47">
                                  <w:rPr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3886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6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88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AC2A59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magenta"/>
                                  <w:rPrChange w:id="3888" w:author="Author" w:date="2017-12-16T18:2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22</w:t>
                              </w:r>
                            </w:p>
                            <w:p w:rsidR="00161400" w:rsidRPr="00523D34" w:rsidRDefault="00161400" w:rsidP="00FD1A7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FF00FF"/>
                                  <w:sz w:val="22"/>
                                  <w:szCs w:val="22"/>
                                  <w:rPrChange w:id="3889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F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FF00FF"/>
                                  <w:sz w:val="22"/>
                                  <w:szCs w:val="22"/>
                                  <w:rPrChange w:id="3890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F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  <w:t>10-11:30 am</w:t>
                              </w:r>
                            </w:p>
                            <w:p w:rsidR="00161400" w:rsidRPr="00523D34" w:rsidRDefault="00161400" w:rsidP="00FD1A73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3891" w:author="Author" w:date="2017-12-15T16:34:00Z">
                                    <w:rPr/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FF00FF"/>
                                  <w:sz w:val="22"/>
                                  <w:szCs w:val="22"/>
                                  <w:rPrChange w:id="3892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F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  <w:t>Session w/Dr. King and Committees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89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76251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894" w:author="Author" w:date="2017-12-20T07:27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23</w:t>
                              </w:r>
                            </w:p>
                            <w:p w:rsidR="00161400" w:rsidRPr="00523D34" w:rsidDel="00DE6C0A" w:rsidRDefault="00161400" w:rsidP="008448F4">
                              <w:pPr>
                                <w:rPr>
                                  <w:ins w:id="3895" w:author="Author" w:date="2017-12-15T15:49:00Z"/>
                                  <w:del w:id="3896" w:author="Author" w:date="2017-12-20T07:27:00Z"/>
                                  <w:rFonts w:ascii="Arial Narrow" w:hAnsi="Arial Narrow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  <w:rPrChange w:id="3897" w:author="Author" w:date="2017-12-15T16:34:00Z">
                                    <w:rPr>
                                      <w:ins w:id="3898" w:author="Author" w:date="2017-12-15T15:49:00Z"/>
                                      <w:del w:id="3899" w:author="Author" w:date="2017-12-20T07:27:00Z"/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ins w:id="3900" w:author="Author" w:date="2017-12-15T15:49:00Z">
                                <w:del w:id="3901" w:author="Author" w:date="2017-12-20T07:27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  <w:rPrChange w:id="3902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delText>7:00 am – 3:00 pm</w:delText>
                                  </w:r>
                                </w:del>
                              </w:ins>
                            </w:p>
                            <w:p w:rsidR="00161400" w:rsidRPr="00523D34" w:rsidDel="00DE6C0A" w:rsidRDefault="00161400" w:rsidP="008448F4">
                              <w:pPr>
                                <w:rPr>
                                  <w:ins w:id="3903" w:author="Author" w:date="2017-12-15T15:49:00Z"/>
                                  <w:del w:id="3904" w:author="Author" w:date="2017-12-20T07:27:00Z"/>
                                  <w:rFonts w:ascii="Arial Narrow" w:hAnsi="Arial Narrow"/>
                                  <w:b/>
                                  <w:color w:val="4F6228" w:themeColor="accent3" w:themeShade="80"/>
                                  <w:sz w:val="22"/>
                                  <w:szCs w:val="22"/>
                                  <w:rPrChange w:id="3905" w:author="Author" w:date="2017-12-15T16:34:00Z">
                                    <w:rPr>
                                      <w:ins w:id="3906" w:author="Author" w:date="2017-12-15T15:49:00Z"/>
                                      <w:del w:id="3907" w:author="Author" w:date="2017-12-20T07:27:00Z"/>
                                      <w:rFonts w:asciiTheme="minorHAnsi" w:hAnsiTheme="minorHAnsi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ins w:id="3908" w:author="Author" w:date="2017-12-15T15:49:00Z">
                                <w:del w:id="3909" w:author="Author" w:date="2017-12-20T07:27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4F6228" w:themeColor="accent3" w:themeShade="80"/>
                                      <w:sz w:val="22"/>
                                      <w:szCs w:val="22"/>
                                      <w:rPrChange w:id="3910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4F6228" w:themeColor="accent3" w:themeShade="80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delText>LD Central Prof. Dev. Engage. Summit</w:delText>
                                  </w:r>
                                </w:del>
                              </w:ins>
                            </w:p>
                            <w:p w:rsidR="00161400" w:rsidRPr="00523D34" w:rsidDel="008448F4" w:rsidRDefault="00161400" w:rsidP="004F1A79">
                              <w:pPr>
                                <w:jc w:val="center"/>
                                <w:rPr>
                                  <w:del w:id="3911" w:author="Author" w:date="2017-12-15T15:48:00Z"/>
                                  <w:rFonts w:ascii="Arial Narrow" w:hAnsi="Arial Narrow"/>
                                  <w:b/>
                                  <w:strike/>
                                  <w:color w:val="0070C0"/>
                                  <w:sz w:val="24"/>
                                  <w:szCs w:val="24"/>
                                  <w:rPrChange w:id="3912" w:author="Author" w:date="2017-12-15T16:34:00Z">
                                    <w:rPr>
                                      <w:del w:id="3913" w:author="Author" w:date="2017-12-15T15:48:00Z"/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del w:id="3914" w:author="Author" w:date="2017-12-15T15:48:00Z">
                                <w:r w:rsidRPr="00523D34" w:rsidDel="008448F4">
                                  <w:rPr>
                                    <w:rFonts w:ascii="Arial Narrow" w:hAnsi="Arial Narrow"/>
                                    <w:b/>
                                    <w:strike/>
                                    <w:color w:val="0070C0"/>
                                    <w:sz w:val="24"/>
                                    <w:szCs w:val="24"/>
                                    <w:rPrChange w:id="3915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10:00 AM</w:delText>
                                </w:r>
                              </w:del>
                            </w:p>
                            <w:p w:rsidR="00161400" w:rsidRPr="00523D34" w:rsidDel="008448F4" w:rsidRDefault="00161400" w:rsidP="004F1A79">
                              <w:pPr>
                                <w:jc w:val="center"/>
                                <w:rPr>
                                  <w:del w:id="3916" w:author="Author" w:date="2017-12-15T15:48:00Z"/>
                                  <w:rFonts w:ascii="Arial Narrow" w:hAnsi="Arial Narrow"/>
                                  <w:strike/>
                                  <w:color w:val="0070C0"/>
                                  <w:rPrChange w:id="3917" w:author="Author" w:date="2017-12-15T16:34:00Z">
                                    <w:rPr>
                                      <w:del w:id="3918" w:author="Author" w:date="2017-12-15T15:48:00Z"/>
                                      <w:color w:val="0070C0"/>
                                    </w:rPr>
                                  </w:rPrChange>
                                </w:rPr>
                              </w:pPr>
                              <w:del w:id="3919" w:author="Author" w:date="2017-12-15T15:48:00Z">
                                <w:r w:rsidRPr="00523D34" w:rsidDel="008448F4">
                                  <w:rPr>
                                    <w:rFonts w:ascii="Arial Narrow" w:hAnsi="Arial Narrow"/>
                                    <w:b/>
                                    <w:strike/>
                                    <w:color w:val="0070C0"/>
                                    <w:sz w:val="24"/>
                                    <w:szCs w:val="24"/>
                                    <w:rPrChange w:id="3920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DELAC Agenda Planning</w:delText>
                                </w:r>
                              </w:del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rPrChange w:id="3921" w:author="Author" w:date="2017-12-15T16:34:00Z">
                                    <w:rPr>
                                      <w:rFonts w:asciiTheme="minorHAnsi" w:hAnsiTheme="minorHAnsi"/>
                                      <w:b/>
                                    </w:rPr>
                                  </w:rPrChange>
                                </w:rPr>
                                <w:pPrChange w:id="3922" w:author="Author" w:date="2017-12-15T15:48:00Z">
                                  <w:pPr/>
                                </w:pPrChange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92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92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24</w:t>
                              </w:r>
                            </w:p>
                            <w:p w:rsidR="00161400" w:rsidRDefault="00161400">
                              <w:pPr>
                                <w:jc w:val="center"/>
                                <w:rPr>
                                  <w:ins w:id="3925" w:author="Author" w:date="2017-12-20T07:28:00Z"/>
                                  <w:rFonts w:ascii="Arial Narrow" w:hAnsi="Arial Narrow"/>
                                  <w:b/>
                                  <w:color w:val="9BBB59" w:themeColor="accent3"/>
                                  <w:sz w:val="24"/>
                                  <w:szCs w:val="24"/>
                                </w:rPr>
                              </w:pPr>
                              <w:del w:id="3926" w:author="Author" w:date="2017-12-15T15:48:00Z">
                                <w:r w:rsidRPr="00523D34" w:rsidDel="008448F4">
                                  <w:rPr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3927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C</w:delText>
                                </w:r>
                              </w:del>
                              <w:ins w:id="3928" w:author="Author" w:date="2017-12-15T15:48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9BBB59" w:themeColor="accent3"/>
                                    <w:sz w:val="24"/>
                                    <w:szCs w:val="24"/>
                                  </w:rPr>
                                  <w:t xml:space="preserve"> African American Family Day</w:t>
                                </w:r>
                              </w:ins>
                            </w:p>
                            <w:p w:rsidR="00161400" w:rsidRPr="00523D34" w:rsidRDefault="00232EE5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3929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3930" w:author="Author" w:date="2018-01-04T12:10:00Z">
                                <w:r>
                                  <w:rPr>
                                    <w:rFonts w:ascii="Arial Narrow" w:hAnsi="Arial Narrow"/>
                                    <w:b/>
                                    <w:color w:val="9BBB59" w:themeColor="accent3"/>
                                    <w:sz w:val="24"/>
                                    <w:szCs w:val="24"/>
                                  </w:rPr>
                                  <w:t>Gardena H.S.</w:t>
                                </w:r>
                              </w:ins>
                              <w:ins w:id="3931" w:author="Author" w:date="2017-12-20T07:28:00Z">
                                <w:del w:id="3932" w:author="Author" w:date="2018-01-04T12:10:00Z">
                                  <w:r w:rsidR="00161400" w:rsidDel="00232EE5">
                                    <w:rPr>
                                      <w:rFonts w:ascii="Arial Narrow" w:hAnsi="Arial Narrow"/>
                                      <w:b/>
                                      <w:color w:val="9BBB59" w:themeColor="accent3"/>
                                      <w:sz w:val="24"/>
                                      <w:szCs w:val="24"/>
                                    </w:rPr>
                                    <w:delText xml:space="preserve">At </w:delText>
                                  </w:r>
                                </w:del>
                              </w:ins>
                              <w:ins w:id="3933" w:author="Author" w:date="2017-12-15T15:48:00Z">
                                <w:del w:id="3934" w:author="Author" w:date="2018-01-04T12:10:00Z">
                                  <w:r w:rsidR="00161400" w:rsidRPr="00523D34" w:rsidDel="00232EE5">
                                    <w:rPr>
                                      <w:rFonts w:ascii="Arial Narrow" w:hAnsi="Arial Narrow"/>
                                      <w:b/>
                                      <w:color w:val="9BBB59" w:themeColor="accent3"/>
                                      <w:sz w:val="24"/>
                                      <w:szCs w:val="24"/>
                                    </w:rPr>
                                    <w:delText xml:space="preserve"> </w:delText>
                                  </w:r>
                                </w:del>
                              </w:ins>
                              <w:del w:id="3935" w:author="Author" w:date="2017-12-15T15:48:00Z">
                                <w:r w:rsidR="00161400" w:rsidRPr="00523D34" w:rsidDel="008448F4">
                                  <w:rPr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3936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LINIC</w:delText>
                                </w:r>
                              </w:del>
                            </w:p>
                          </w:tc>
                        </w:tr>
                        <w:tr w:rsidR="00161400" w:rsidRPr="00026C1F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93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93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ins w:id="3939" w:author="Author" w:date="2017-12-20T07:15:00Z"/>
                                  <w:rFonts w:ascii="Arial Narrow" w:hAnsi="Arial Narrow"/>
                                  <w:sz w:val="48"/>
                                  <w:szCs w:val="48"/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94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26</w:t>
                              </w:r>
                            </w:p>
                            <w:p w:rsidR="00161400" w:rsidRPr="00E46013" w:rsidRDefault="00161400">
                              <w:pPr>
                                <w:rPr>
                                  <w:rPrChange w:id="3941" w:author="Author" w:date="2017-12-20T07:1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3942" w:author="Author" w:date="2017-12-20T07:15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3943" w:author="Author" w:date="2017-12-20T07:15:00Z">
                                <w:r>
                                  <w:t>Parent Attendance Advisory Group  10:00-11:00</w:t>
                                </w:r>
                              </w:ins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rPrChange w:id="3944" w:author="Author" w:date="2017-12-15T16:34:00Z">
                                    <w:rPr>
                                      <w:rFonts w:asciiTheme="minorHAnsi" w:hAnsiTheme="minorHAnsi"/>
                                      <w:b/>
                                    </w:rPr>
                                  </w:rPrChange>
                                </w:rPr>
                              </w:pP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rPrChange w:id="3945" w:author="Author" w:date="2017-12-15T16:34:00Z">
                                    <w:rPr>
                                      <w:rFonts w:asciiTheme="minorHAnsi" w:hAnsiTheme="minorHAnsi"/>
                                      <w:b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ins w:id="3946" w:author="Author" w:date="2017-12-16T17:48:00Z"/>
                                  <w:rFonts w:ascii="Arial Narrow" w:hAnsi="Arial Narrow"/>
                                  <w:sz w:val="48"/>
                                  <w:szCs w:val="48"/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94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27</w:t>
                              </w:r>
                            </w:p>
                            <w:p w:rsidR="00161400" w:rsidRPr="00185D02" w:rsidRDefault="00161400">
                              <w:pPr>
                                <w:rPr>
                                  <w:rPrChange w:id="3948" w:author="Author" w:date="2017-12-16T17:48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3949" w:author="Author" w:date="2017-12-16T17:48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3950" w:author="Author" w:date="2017-12-16T17:48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sz w:val="24"/>
                                    <w:szCs w:val="24"/>
                                  </w:rPr>
                                  <w:t>10:00 Master Plan Meeting w/MMED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95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95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28</w:t>
                              </w:r>
                            </w:p>
                            <w:p w:rsidR="00161400" w:rsidRPr="00523D34" w:rsidDel="008448F4" w:rsidRDefault="00161400" w:rsidP="004F1A79">
                              <w:pPr>
                                <w:jc w:val="center"/>
                                <w:rPr>
                                  <w:del w:id="3953" w:author="Author" w:date="2017-12-15T15:49:00Z"/>
                                  <w:rFonts w:ascii="Arial Narrow" w:hAnsi="Arial Narrow"/>
                                  <w:b/>
                                  <w:color w:val="31849B" w:themeColor="accent5" w:themeShade="BF"/>
                                  <w:sz w:val="22"/>
                                  <w:szCs w:val="22"/>
                                  <w:rPrChange w:id="3954" w:author="Author" w:date="2017-12-15T16:34:00Z">
                                    <w:rPr>
                                      <w:del w:id="3955" w:author="Author" w:date="2017-12-15T15:49:00Z"/>
                                      <w:rFonts w:asciiTheme="minorHAnsi" w:hAnsiTheme="minorHAnsi"/>
                                      <w:b/>
                                      <w:color w:val="31849B" w:themeColor="accent5" w:themeShade="B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ins w:id="3956" w:author="Author" w:date="2017-12-15T15:49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  <w:t xml:space="preserve">10am </w:t>
                                </w:r>
                              </w:ins>
                              <w:ins w:id="3957" w:author="Author" w:date="2017-12-20T07:28:00Z">
                                <w:r>
                                  <w:rPr>
                                    <w:rFonts w:ascii="Arial Narrow" w:hAnsi="Arial Narrow"/>
                                    <w:b/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  <w:t xml:space="preserve">Parent </w:t>
                                </w:r>
                              </w:ins>
                              <w:ins w:id="3958" w:author="Author" w:date="2017-12-15T15:49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  <w:t xml:space="preserve">DATA Chats </w:t>
                                </w:r>
                                <w:del w:id="3959" w:author="Author" w:date="2017-12-20T07:28:00Z"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595959" w:themeColor="text1" w:themeTint="A6"/>
                                      <w:sz w:val="24"/>
                                      <w:szCs w:val="24"/>
                                    </w:rPr>
                                    <w:delText>w/Central District Committees</w:delText>
                                  </w:r>
                                  <w:r w:rsidRPr="00523D34" w:rsidDel="00DE6C0A">
                                    <w:rPr>
                                      <w:rFonts w:ascii="Arial Narrow" w:hAnsi="Arial Narrow"/>
                                      <w:b/>
                                      <w:color w:val="31849B" w:themeColor="accent5" w:themeShade="BF"/>
                                      <w:sz w:val="22"/>
                                      <w:szCs w:val="22"/>
                                      <w:rPrChange w:id="3960" w:author="Author" w:date="2017-12-15T16:34:00Z">
                                        <w:rPr>
                                          <w:rFonts w:asciiTheme="minorHAnsi" w:hAnsiTheme="minorHAnsi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delText xml:space="preserve"> </w:delText>
                                  </w:r>
                                </w:del>
                              </w:ins>
                              <w:del w:id="3961" w:author="Author" w:date="2017-12-15T15:49:00Z">
                                <w:r w:rsidRPr="00523D34" w:rsidDel="008448F4">
                                  <w:rPr>
                                    <w:rFonts w:ascii="Arial Narrow" w:hAnsi="Arial Narrow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  <w:rPrChange w:id="3962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delText>TBD</w:delText>
                                </w:r>
                              </w:del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3963" w:author="Author" w:date="2017-12-15T16:34:00Z">
                                    <w:rPr/>
                                  </w:rPrChange>
                                </w:rPr>
                              </w:pPr>
                              <w:del w:id="3964" w:author="Author" w:date="2017-12-15T15:49:00Z">
                                <w:r w:rsidRPr="00523D34" w:rsidDel="008448F4">
                                  <w:rPr>
                                    <w:rFonts w:ascii="Arial Narrow" w:hAnsi="Arial Narrow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  <w:rPrChange w:id="3965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delText>RJ-Resolution Pilot Planning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96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96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396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</w:tr>
                        <w:tr w:rsidR="00161400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026C1F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026C1F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026C1F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026C1F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026C1F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026C1F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Default="00161400" w:rsidP="00262D13">
                              <w:pPr>
                                <w:pStyle w:val="Boxes11"/>
                              </w:pPr>
                            </w:p>
                          </w:tc>
                        </w:tr>
                      </w:tbl>
                      <w:p w:rsidR="00161400" w:rsidRDefault="00161400" w:rsidP="00262D13">
                        <w:pPr>
                          <w:pStyle w:val="Boxes11"/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0</wp:posOffset>
                  </wp:positionV>
                  <wp:extent cx="2195195" cy="640715"/>
                  <wp:effectExtent l="19050" t="19050" r="14605" b="16510"/>
                  <wp:wrapNone/>
                  <wp:docPr id="7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951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</w:pPr>
                              <w:r>
                                <w:t>February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_x0000_s1076" style="position:absolute;margin-left:36pt;margin-top:0;width:172.85pt;height:50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</w:pPr>
                        <w:r>
                          <w:t>February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274320</wp:posOffset>
                  </wp:positionV>
                  <wp:extent cx="9125585" cy="6309360"/>
                  <wp:effectExtent l="19050" t="17145" r="18415" b="17145"/>
                  <wp:wrapNone/>
                  <wp:docPr id="76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5585" cy="63093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w14:anchorId="31076435" id="Rectangle 2" o:spid="_x0000_s1026" style="position:absolute;margin-left:0;margin-top:21.6pt;width:718.55pt;height:496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" filled="f" strokeweight="2pt">
                  <w10:wrap anchorx="margin" anchory="margin"/>
                </v:rect>
              </w:pict>
            </mc:Fallback>
          </mc:AlternateContent>
        </w:r>
        <w:r w:rsidR="00F054B1" w:rsidDel="0081635B">
          <w:delText xml:space="preserve"> </w:delText>
        </w:r>
      </w:del>
    </w:p>
    <w:p w:rsidR="00F054B1" w:rsidDel="0081635B" w:rsidRDefault="00F054B1" w:rsidP="0081635B">
      <w:pPr>
        <w:pStyle w:val="JazzyHeading10"/>
        <w:rPr>
          <w:del w:id="3969" w:author="Author" w:date="2018-01-04T12:17:00Z"/>
        </w:rPr>
      </w:pPr>
    </w:p>
    <w:p w:rsidR="00F054B1" w:rsidDel="0081635B" w:rsidRDefault="00232EE5" w:rsidP="0081635B">
      <w:pPr>
        <w:rPr>
          <w:del w:id="3970" w:author="Author" w:date="2018-01-04T12:17:00Z"/>
          <w:b/>
          <w:noProof/>
          <w:sz w:val="40"/>
        </w:rPr>
      </w:pPr>
      <w:del w:id="3971" w:author="Author" w:date="2018-01-04T12:17:00Z">
        <w:r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margin">
                    <wp:posOffset>7539990</wp:posOffset>
                  </wp:positionH>
                  <wp:positionV relativeFrom="margin">
                    <wp:posOffset>5120005</wp:posOffset>
                  </wp:positionV>
                  <wp:extent cx="1280795" cy="640715"/>
                  <wp:effectExtent l="15240" t="17145" r="18415" b="18415"/>
                  <wp:wrapNone/>
                  <wp:docPr id="73" name="Rectangl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07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  <w:rPr>
                                  <w:b w:val="0"/>
                                </w:rPr>
                              </w:pPr>
                              <w:r>
                                <w:rPr>
                                  <w:b w:val="0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Rectangle 73" o:spid="_x0000_s1077" style="position:absolute;margin-left:593.7pt;margin-top:403.15pt;width:100.85pt;height:50.4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</w:rPr>
                          <w:t>2018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del>
      <w:ins w:id="3972" w:author="Author" w:date="2017-12-16T18:15:00Z">
        <w:del w:id="3973" w:author="Author" w:date="2018-01-04T12:17:00Z">
          <w:r w:rsidDel="0081635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98528" behindDoc="0" locked="0" layoutInCell="1" allowOverlap="1">
                    <wp:simplePos x="0" y="0"/>
                    <wp:positionH relativeFrom="column">
                      <wp:posOffset>5619115</wp:posOffset>
                    </wp:positionH>
                    <wp:positionV relativeFrom="paragraph">
                      <wp:posOffset>4543425</wp:posOffset>
                    </wp:positionV>
                    <wp:extent cx="1476375" cy="733425"/>
                    <wp:effectExtent l="0" t="0" r="28575" b="28575"/>
                    <wp:wrapNone/>
                    <wp:docPr id="33" name="Text Box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76375" cy="7334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61400" w:rsidRDefault="00161400">
                                <w:ins w:id="3974" w:author="Author" w:date="2017-12-16T18:15:00Z">
                                  <w:r>
                                    <w:rPr>
                                      <w:rFonts w:ascii="Arial Narrow" w:hAnsi="Arial Narrow"/>
                                      <w:noProof/>
                                      <w:sz w:val="48"/>
                                      <w:szCs w:val="48"/>
                                    </w:rPr>
                                    <w:drawing>
                                      <wp:inline distT="0" distB="0" distL="0" distR="0" wp14:anchorId="4B08A7EF" wp14:editId="261F5A50">
                                        <wp:extent cx="1285875" cy="676275"/>
                                        <wp:effectExtent l="0" t="0" r="9525" b="9525"/>
                                        <wp:docPr id="32" name="Pictur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black-history-month[1]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5875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ins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id="Text Box 33" o:spid="_x0000_s1078" type="#_x0000_t202" style="position:absolute;margin-left:442.45pt;margin-top:357.75pt;width:116.25pt;height:57.7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" fillcolor="white [3201]" strokeweight=".5pt">
                    <v:textbox>
                      <w:txbxContent>
                        <w:p w:rsidR="00161400" w:rsidRDefault="00161400">
                          <w:ins w:id="3997" w:author="Author" w:date="2017-12-16T18:15:00Z">
                            <w:r>
                              <w:rPr>
                                <w:rFonts w:ascii="Arial Narrow" w:hAnsi="Arial Narrow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4B08A7EF" wp14:editId="261F5A50">
                                  <wp:extent cx="1285875" cy="676275"/>
                                  <wp:effectExtent l="0" t="0" r="9525" b="952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black-history-month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8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ins>
                        </w:p>
                      </w:txbxContent>
                    </v:textbox>
                  </v:shape>
                </w:pict>
              </mc:Fallback>
            </mc:AlternateContent>
          </w:r>
        </w:del>
      </w:ins>
      <w:del w:id="3975" w:author="Author" w:date="2018-01-04T12:17:00Z">
        <w:r w:rsidR="009C65D0" w:rsidRPr="00523D34" w:rsidDel="0081635B">
          <w:rPr>
            <w:noProof/>
            <w:highlight w:val="yellow"/>
            <w:rPrChange w:id="3976" w:author="Author" w:date="2017-12-15T15:57:00Z">
              <w:rPr>
                <w:noProof/>
              </w:rPr>
            </w:rPrChange>
          </w:rPr>
          <mc:AlternateContent>
            <mc:Choice Requires="wps"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4981575</wp:posOffset>
                  </wp:positionH>
                  <wp:positionV relativeFrom="paragraph">
                    <wp:posOffset>4667250</wp:posOffset>
                  </wp:positionV>
                  <wp:extent cx="257175" cy="333375"/>
                  <wp:effectExtent l="0" t="0" r="9525" b="9525"/>
                  <wp:wrapNone/>
                  <wp:docPr id="117" name="Text Box 1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571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9C65D0" w:rsidRDefault="00161400">
                              <w:pPr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C65D0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Text Box 117" o:spid="_x0000_s1079" type="#_x0000_t202" style="position:absolute;margin-left:392.25pt;margin-top:367.5pt;width:20.25pt;height:26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" fillcolor="white [3201]" stroked="f" strokeweight=".5pt">
                  <v:textbox>
                    <w:txbxContent>
                      <w:p w:rsidR="00161400" w:rsidRPr="009C65D0" w:rsidRDefault="00161400">
                        <w:pPr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9C65D0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F054B1" w:rsidDel="0081635B">
          <w:br w:type="page"/>
        </w:r>
      </w:del>
    </w:p>
    <w:p w:rsidR="00F054B1" w:rsidDel="0081635B" w:rsidRDefault="00260AEC" w:rsidP="0081635B">
      <w:pPr>
        <w:rPr>
          <w:del w:id="3977" w:author="Author" w:date="2018-01-04T12:17:00Z"/>
        </w:rPr>
      </w:pPr>
      <w:del w:id="3978" w:author="Author" w:date="2018-01-04T12:17:00Z">
        <w:r w:rsidDel="0081635B">
          <w:rPr>
            <w:noProof/>
          </w:rPr>
          <w:drawing>
            <wp:anchor distT="0" distB="0" distL="114300" distR="114300" simplePos="0" relativeHeight="251767808" behindDoc="0" locked="0" layoutInCell="1" allowOverlap="1" wp14:anchorId="057D61C9" wp14:editId="361D0754">
              <wp:simplePos x="0" y="0"/>
              <wp:positionH relativeFrom="column">
                <wp:posOffset>7411720</wp:posOffset>
              </wp:positionH>
              <wp:positionV relativeFrom="paragraph">
                <wp:posOffset>-460910</wp:posOffset>
              </wp:positionV>
              <wp:extent cx="1790308" cy="733425"/>
              <wp:effectExtent l="0" t="0" r="0" b="0"/>
              <wp:wrapNone/>
              <wp:docPr id="473" name="Picture 4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0308" cy="733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B5AB2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88288" behindDoc="0" locked="0" layoutInCell="1" allowOverlap="1" wp14:anchorId="337B42D7" wp14:editId="1ABFEFED">
                  <wp:simplePos x="0" y="0"/>
                  <wp:positionH relativeFrom="column">
                    <wp:posOffset>3248025</wp:posOffset>
                  </wp:positionH>
                  <wp:positionV relativeFrom="paragraph">
                    <wp:posOffset>-130810</wp:posOffset>
                  </wp:positionV>
                  <wp:extent cx="2838450" cy="771525"/>
                  <wp:effectExtent l="19050" t="19050" r="38100" b="47625"/>
                  <wp:wrapNone/>
                  <wp:docPr id="127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8450" cy="771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63500" cmpd="thickThin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Pr="0080266A" w:rsidRDefault="00161400" w:rsidP="00AB5AB2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 xml:space="preserve">Parent and Community Services </w:t>
                              </w:r>
                            </w:p>
                            <w:p w:rsidR="00161400" w:rsidRPr="0080266A" w:rsidRDefault="00161400" w:rsidP="00AB5AB2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Activities Calendar</w:t>
                              </w:r>
                            </w:p>
                            <w:p w:rsidR="00161400" w:rsidRPr="0080266A" w:rsidRDefault="00161400" w:rsidP="00AB5AB2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2017-2018</w:t>
                              </w:r>
                            </w:p>
                            <w:p w:rsidR="00161400" w:rsidRDefault="00161400" w:rsidP="00AB5A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w14:anchorId="337B42D7" id="_x0000_s1080" type="#_x0000_t202" style="position:absolute;margin-left:255.75pt;margin-top:-10.3pt;width:223.5pt;height:60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" strokecolor="#4e6128 [1606]" strokeweight="5pt">
                  <v:stroke linestyle="thickThin"/>
                  <v:shadow color="#868686"/>
                  <v:textbox>
                    <w:txbxContent>
                      <w:p w:rsidR="00161400" w:rsidRPr="0080266A" w:rsidRDefault="00161400" w:rsidP="00AB5AB2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 xml:space="preserve">Parent and Community Services </w:t>
                        </w:r>
                      </w:p>
                      <w:p w:rsidR="00161400" w:rsidRPr="0080266A" w:rsidRDefault="00161400" w:rsidP="00AB5AB2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Activities Calendar</w:t>
                        </w:r>
                      </w:p>
                      <w:p w:rsidR="00161400" w:rsidRPr="0080266A" w:rsidRDefault="00161400" w:rsidP="00AB5AB2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2017-2018</w:t>
                        </w:r>
                      </w:p>
                      <w:p w:rsidR="00161400" w:rsidRDefault="00161400" w:rsidP="00AB5AB2"/>
                    </w:txbxContent>
                  </v:textbox>
                </v:shape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margin">
                    <wp:posOffset>7406640</wp:posOffset>
                  </wp:positionH>
                  <wp:positionV relativeFrom="margin">
                    <wp:posOffset>6217920</wp:posOffset>
                  </wp:positionV>
                  <wp:extent cx="1280795" cy="640715"/>
                  <wp:effectExtent l="15240" t="17145" r="18415" b="18415"/>
                  <wp:wrapNone/>
                  <wp:docPr id="81" name="Rectangl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07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  <w:rPr>
                                  <w:b w:val="0"/>
                                </w:rPr>
                              </w:pPr>
                              <w:r>
                                <w:rPr>
                                  <w:b w:val="0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Rectangle 81" o:spid="_x0000_s1081" style="position:absolute;margin-left:583.2pt;margin-top:489.6pt;width:100.85pt;height:50.4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</w:rPr>
                          <w:t>2018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365760</wp:posOffset>
                  </wp:positionV>
                  <wp:extent cx="8961755" cy="6217920"/>
                  <wp:effectExtent l="0" t="0" r="10795" b="11430"/>
                  <wp:wrapNone/>
                  <wp:docPr id="82" name="Rectangl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61755" cy="62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08" w:type="dxa"/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018"/>
                                <w:gridCol w:w="2018"/>
                                <w:gridCol w:w="2018"/>
                                <w:gridCol w:w="2018"/>
                                <w:gridCol w:w="2018"/>
                                <w:gridCol w:w="2019"/>
                                <w:gridCol w:w="2019"/>
                              </w:tblGrid>
                              <w:tr w:rsidR="00161400" w:rsidTr="00262D13">
                                <w:trPr>
                                  <w:trHeight w:val="7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9C5976" w:rsidRDefault="00161400" w:rsidP="00262D13">
                                    <w:pPr>
                                      <w:pStyle w:val="BoxesHeading2"/>
                                    </w:pPr>
                                    <w:r w:rsidRPr="009C5976">
                                      <w:t>Sun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9C5976" w:rsidRDefault="00161400" w:rsidP="00262D13">
                                    <w:pPr>
                                      <w:pStyle w:val="BoxesHeading2"/>
                                    </w:pPr>
                                    <w:r w:rsidRPr="009C5976"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9C5976" w:rsidRDefault="00161400" w:rsidP="00262D13">
                                    <w:pPr>
                                      <w:pStyle w:val="BoxesHeading2"/>
                                    </w:pPr>
                                    <w:r w:rsidRPr="009C5976"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9C5976" w:rsidRDefault="00161400" w:rsidP="00262D13">
                                    <w:pPr>
                                      <w:pStyle w:val="BoxesHeading2"/>
                                    </w:pPr>
                                    <w:r w:rsidRPr="009C5976"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9C5976" w:rsidRDefault="00161400" w:rsidP="00262D13">
                                    <w:pPr>
                                      <w:pStyle w:val="BoxesHeading2"/>
                                    </w:pPr>
                                    <w:r w:rsidRPr="009C5976"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9C5976" w:rsidRDefault="00161400" w:rsidP="00262D13">
                                    <w:pPr>
                                      <w:pStyle w:val="BoxesHeading2"/>
                                    </w:pPr>
                                    <w:r w:rsidRPr="009C5976"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Default="00161400" w:rsidP="00262D13">
                                    <w:pPr>
                                      <w:pStyle w:val="BoxesHeading2"/>
                                    </w:pPr>
                                    <w:r w:rsidRPr="009C5976">
                                      <w:t>Sat</w:t>
                                    </w:r>
                                  </w:p>
                                </w:tc>
                              </w:tr>
                              <w:tr w:rsidR="00161400" w:rsidRPr="009C5976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97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98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98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98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3983" w:author="Author" w:date="2017-12-15T15:56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984" w:author="Author" w:date="2017-12-15T16:34:00Z">
                                          <w:rPr>
                                            <w:ins w:id="3985" w:author="Author" w:date="2017-12-15T15:56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3986" w:author="Author" w:date="2017-12-15T16:38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398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ins w:id="3988" w:author="Author" w:date="2017-12-15T15:56:00Z"/>
                                        <w:rFonts w:ascii="Arial Narrow" w:hAnsi="Arial Narrow"/>
                                        <w:b/>
                                        <w:color w:val="4BACC6" w:themeColor="accent5"/>
                                        <w:sz w:val="22"/>
                                        <w:szCs w:val="22"/>
                                        <w:rPrChange w:id="3989" w:author="Author" w:date="2017-12-15T16:34:00Z">
                                          <w:rPr>
                                            <w:ins w:id="3990" w:author="Author" w:date="2017-12-15T15:56:00Z"/>
                                            <w:rFonts w:asciiTheme="minorHAnsi" w:hAnsiTheme="minorHAnsi"/>
                                            <w:b/>
                                            <w:color w:val="4BACC6" w:themeColor="accent5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3991" w:author="Author" w:date="2017-12-15T15:56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4BACC6" w:themeColor="accent5"/>
                                          <w:sz w:val="22"/>
                                          <w:szCs w:val="22"/>
                                          <w:rPrChange w:id="3992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4BACC6" w:themeColor="accent5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8 – 5 pm</w:t>
                                      </w:r>
                                    </w:ins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ins w:id="3993" w:author="Author" w:date="2017-12-15T15:58:00Z"/>
                                        <w:rFonts w:ascii="Arial Narrow" w:hAnsi="Arial Narrow"/>
                                        <w:b/>
                                        <w:color w:val="4BACC6" w:themeColor="accent5"/>
                                        <w:sz w:val="22"/>
                                        <w:szCs w:val="22"/>
                                        <w:rPrChange w:id="3994" w:author="Author" w:date="2017-12-15T16:34:00Z">
                                          <w:rPr>
                                            <w:ins w:id="3995" w:author="Author" w:date="2017-12-15T15:58:00Z"/>
                                            <w:rFonts w:asciiTheme="minorHAnsi" w:hAnsiTheme="minorHAnsi"/>
                                            <w:b w:val="0"/>
                                            <w:color w:val="4BACC6" w:themeColor="accent5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3996" w:author="Author" w:date="2017-12-15T15:56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3997" w:author="Author" w:date="2017-12-15T15:56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4BACC6" w:themeColor="accent5"/>
                                          <w:sz w:val="22"/>
                                          <w:szCs w:val="22"/>
                                          <w:rPrChange w:id="3998" w:author="Author" w:date="2017-12-15T16:34:00Z">
                                            <w:rPr>
                                              <w:rFonts w:asciiTheme="minorHAnsi" w:hAnsiTheme="minorHAnsi"/>
                                              <w:color w:val="4BACC6" w:themeColor="accent5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PACE Admin. Mtg.</w:t>
                                      </w:r>
                                    </w:ins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2"/>
                                        <w:szCs w:val="22"/>
                                        <w:rPrChange w:id="399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000" w:author="Author" w:date="2017-12-15T15:5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4001" w:author="Author" w:date="2017-12-15T15:58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0070C0"/>
                                          <w:sz w:val="22"/>
                                          <w:szCs w:val="22"/>
                                          <w:rPrChange w:id="4002" w:author="Author" w:date="2017-12-15T16:34:00Z">
                                            <w:rPr>
                                              <w:b w:val="0"/>
                                            </w:rPr>
                                          </w:rPrChange>
                                        </w:rPr>
                                        <w:t>*LD Convening Dates/Locations due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0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004" w:author="Author" w:date="2017-12-15T16:38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0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rPrChange w:id="4006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rPrChange w:id="4007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</w:rPr>
                                        </w:rPrChange>
                                      </w:rPr>
                                      <w:t>Read Across America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rPr>
                                        <w:rFonts w:ascii="Arial Narrow" w:hAnsi="Arial Narrow"/>
                                        <w:rPrChange w:id="4008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noProof/>
                                        <w:rPrChange w:id="4009" w:author="Author" w:date="2017-12-15T16:34:00Z">
                                          <w:rPr>
                                            <w:noProof/>
                                          </w:rPr>
                                        </w:rPrChange>
                                      </w:rPr>
                                      <w:drawing>
                                        <wp:inline distT="0" distB="0" distL="0" distR="0">
                                          <wp:extent cx="993085" cy="630621"/>
                                          <wp:effectExtent l="0" t="0" r="0" b="0"/>
                                          <wp:docPr id="86" name="Picture 86" descr="C:\Users\lausd_user\AppData\Local\Microsoft\Windows\Temporary Internet Files\Content.IE5\Z6QXL545\Dr.%20Seuss%20Birthday[1]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C:\Users\lausd_user\AppData\Local\Microsoft\Windows\Temporary Internet Files\Content.IE5\Z6QXL545\Dr.%20Seuss%20Birthday[1]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93228" cy="63071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1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011" w:author="Author" w:date="2017-12-15T16:38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1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3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4013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FF0000"/>
                                        <w:sz w:val="24"/>
                                        <w:szCs w:val="24"/>
                                        <w:highlight w:val="yellow"/>
                                        <w:rPrChange w:id="4014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CAC PARENT SUMMIT</w:t>
                                    </w:r>
                                  </w:p>
                                </w:tc>
                              </w:tr>
                              <w:tr w:rsidR="00161400" w:rsidRPr="009C5976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1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016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1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1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019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2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5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rPrChange w:id="4021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</w:rPr>
                                        </w:rPrChange>
                                      </w:rPr>
                                      <w:pPrChange w:id="4022" w:author="Author" w:date="2017-12-15T16:39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rPrChange w:id="4023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</w:rPr>
                                        </w:rPrChange>
                                      </w:rPr>
                                      <w:pPrChange w:id="4024" w:author="Author" w:date="2017-12-15T16:39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4025" w:author="Author" w:date="2017-12-15T15:57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26" w:author="Author" w:date="2017-12-15T16:34:00Z">
                                          <w:rPr>
                                            <w:ins w:id="4027" w:author="Author" w:date="2017-12-15T15:57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028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2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6</w:t>
                                    </w:r>
                                  </w:p>
                                  <w:p w:rsidR="00161400" w:rsidRDefault="00161400" w:rsidP="008617D5">
                                    <w:pPr>
                                      <w:jc w:val="center"/>
                                      <w:rPr>
                                        <w:ins w:id="4030" w:author="Author" w:date="2017-12-16T16:09:00Z"/>
                                        <w:rFonts w:ascii="Arial Narrow" w:hAnsi="Arial Narrow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</w:pPr>
                                    <w:ins w:id="4031" w:author="Author" w:date="2017-12-16T16:09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</w:rPr>
                                        <w:t xml:space="preserve">PACE </w:t>
                                      </w:r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</w:rPr>
                                        <w:t xml:space="preserve"> and PCS Team</w:t>
                                      </w:r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</w:rPr>
                                        <w:t xml:space="preserve"> Meeting</w:t>
                                      </w:r>
                                    </w:ins>
                                  </w:p>
                                  <w:p w:rsidR="00161400" w:rsidRPr="007B425A" w:rsidDel="00232EE5" w:rsidRDefault="00161400">
                                    <w:pPr>
                                      <w:jc w:val="center"/>
                                      <w:rPr>
                                        <w:ins w:id="4032" w:author="Author" w:date="2017-12-16T17:31:00Z"/>
                                        <w:del w:id="4033" w:author="Author" w:date="2018-01-04T12:11:00Z"/>
                                        <w:rFonts w:ascii="Arial Narrow" w:hAnsi="Arial Narrow"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4034" w:author="Author" w:date="2017-12-16T16:09:00Z"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</w:rPr>
                                        <w:t>8:30-5:00 p.m.</w:t>
                                      </w:r>
                                    </w:ins>
                                    <w:ins w:id="4035" w:author="Author" w:date="2017-12-16T16:11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</w:ins>
                                    <w:ins w:id="4036" w:author="Author" w:date="2017-12-16T17:31:00Z">
                                      <w:del w:id="4037" w:author="Author" w:date="2018-01-04T12:11:00Z">
                                        <w:r w:rsidRPr="007B425A" w:rsidDel="00232EE5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Board Meeting</w:delText>
                                        </w:r>
                                      </w:del>
                                    </w:ins>
                                  </w:p>
                                  <w:p w:rsidR="00161400" w:rsidRPr="007B425A" w:rsidRDefault="00161400">
                                    <w:pPr>
                                      <w:jc w:val="center"/>
                                      <w:rPr>
                                        <w:ins w:id="4038" w:author="Author" w:date="2017-12-16T17:31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4039" w:author="Author" w:date="2017-12-16T17:31:00Z">
                                      <w:del w:id="4040" w:author="Author" w:date="2018-01-04T12:11:00Z">
                                        <w:r w:rsidRPr="007B425A" w:rsidDel="00232EE5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Kids First</w:delText>
                                        </w:r>
                                        <w:r w:rsidDel="00232EE5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 xml:space="preserve"> (9:00 a.m.-Charter)</w:delText>
                                        </w:r>
                                      </w:del>
                                    </w:ins>
                                  </w:p>
                                  <w:p w:rsidR="00161400" w:rsidRPr="007B425A" w:rsidDel="000C2F9A" w:rsidRDefault="00161400" w:rsidP="00185D02">
                                    <w:pPr>
                                      <w:jc w:val="center"/>
                                      <w:rPr>
                                        <w:ins w:id="4041" w:author="Author" w:date="2017-12-16T16:11:00Z"/>
                                        <w:del w:id="4042" w:author="Author" w:date="2017-12-16T17:31:00Z"/>
                                        <w:rFonts w:ascii="Arial Narrow" w:hAnsi="Arial Narrow"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4043" w:author="Author" w:date="2017-12-16T16:11:00Z">
                                      <w:del w:id="4044" w:author="Author" w:date="2017-12-16T17:31:00Z">
                                        <w:r w:rsidRPr="007B425A"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Board Meeting</w:delText>
                                        </w:r>
                                      </w:del>
                                    </w:ins>
                                  </w:p>
                                  <w:p w:rsidR="00161400" w:rsidRPr="007B425A" w:rsidDel="000C2F9A" w:rsidRDefault="00161400" w:rsidP="00185D02">
                                    <w:pPr>
                                      <w:jc w:val="center"/>
                                      <w:rPr>
                                        <w:ins w:id="4045" w:author="Author" w:date="2017-12-16T16:11:00Z"/>
                                        <w:del w:id="4046" w:author="Author" w:date="2017-12-16T17:31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4047" w:author="Author" w:date="2017-12-16T16:11:00Z">
                                      <w:del w:id="4048" w:author="Author" w:date="2017-12-16T17:31:00Z">
                                        <w:r w:rsidRPr="007B425A"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Kids First</w:delText>
                                        </w:r>
                                        <w:r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 xml:space="preserve"> (9:00 </w:delText>
                                        </w:r>
                                      </w:del>
                                      <w:del w:id="4049" w:author="Author" w:date="2017-12-16T17:30:00Z">
                                        <w:r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a.m</w:delText>
                                        </w:r>
                                      </w:del>
                                      <w:del w:id="4050" w:author="Author" w:date="2017-12-16T17:31:00Z">
                                        <w:r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- and 1:00 p.m.)</w:delText>
                                        </w:r>
                                      </w:del>
                                    </w:ins>
                                  </w:p>
                                  <w:p w:rsidR="00161400" w:rsidDel="00036999" w:rsidRDefault="00161400">
                                    <w:pPr>
                                      <w:rPr>
                                        <w:ins w:id="4051" w:author="Author" w:date="2017-12-16T16:09:00Z"/>
                                        <w:del w:id="4052" w:author="Author" w:date="2017-12-16T17:40:00Z"/>
                                        <w:rFonts w:ascii="Arial Narrow" w:hAnsi="Arial Narrow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  <w:pPrChange w:id="4053" w:author="Author" w:date="2017-12-16T17:40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rPrChange w:id="405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055" w:author="Author" w:date="2017-12-16T17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4056" w:author="Author" w:date="2017-12-15T15:57:00Z">
                                      <w:del w:id="4057" w:author="Author" w:date="2017-12-16T16:09:00Z">
                                        <w:r w:rsidRPr="00523D34" w:rsidDel="008617D5">
                                          <w:rPr>
                                            <w:rFonts w:ascii="Arial Narrow" w:hAnsi="Arial Narrow"/>
                                            <w:b/>
                                            <w:color w:val="31849B" w:themeColor="accent5" w:themeShade="BF"/>
                                            <w:sz w:val="22"/>
                                            <w:szCs w:val="22"/>
                                            <w:rPrChange w:id="4058" w:author="Author" w:date="2017-12-15T16:34:00Z">
                                              <w:rPr>
                                                <w:rFonts w:ascii="Arial Narrow" w:hAnsi="Arial Narrow"/>
                                                <w:color w:val="31849B" w:themeColor="accent5" w:themeShade="BF"/>
                                                <w:sz w:val="22"/>
                                                <w:szCs w:val="22"/>
                                              </w:rPr>
                                            </w:rPrChange>
                                          </w:rPr>
                                          <w:delText>8am PACE Team Meeting</w:delText>
                                        </w:r>
                                      </w:del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5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060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green"/>
                                        <w:rPrChange w:id="4061" w:author="Author" w:date="2017-12-16T17:46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7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ins w:id="4062" w:author="Author" w:date="2017-12-15T15:58:00Z"/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4063" w:author="Author" w:date="2017-12-15T16:34:00Z">
                                          <w:rPr>
                                            <w:ins w:id="4064" w:author="Author" w:date="2017-12-15T15:58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4065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PAC LCAP Session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4066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4067" w:author="Author" w:date="2017-12-15T15:58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  <w:rPrChange w:id="4068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3pm PAC Debrief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6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070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cyan"/>
                                        <w:rPrChange w:id="4071" w:author="Author" w:date="2017-12-16T17:46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8</w:t>
                                    </w:r>
                                  </w:p>
                                  <w:p w:rsidR="00161400" w:rsidRPr="00523D34" w:rsidDel="00851903" w:rsidRDefault="00161400" w:rsidP="00523D34">
                                    <w:pPr>
                                      <w:jc w:val="center"/>
                                      <w:rPr>
                                        <w:del w:id="4072" w:author="Author" w:date="2017-12-15T16:32:00Z"/>
                                        <w:rFonts w:ascii="Arial Narrow" w:hAnsi="Arial Narrow"/>
                                        <w:b/>
                                        <w:color w:val="0070C0"/>
                                        <w:rPrChange w:id="4073" w:author="Author" w:date="2017-12-15T16:34:00Z">
                                          <w:rPr>
                                            <w:del w:id="4074" w:author="Author" w:date="2017-12-15T16:32:00Z"/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70C0"/>
                                        <w:rPrChange w:id="4075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DELAC MEETING</w:t>
                                    </w:r>
                                    <w:ins w:id="4076" w:author="Author" w:date="2017-12-15T16:32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0070C0"/>
                                        </w:rPr>
                                        <w:t xml:space="preserve"> </w:t>
                                      </w:r>
                                    </w:ins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ins w:id="4077" w:author="Author" w:date="2017-12-13T10:09:00Z"/>
                                        <w:rFonts w:ascii="Arial Narrow" w:hAnsi="Arial Narrow"/>
                                        <w:b/>
                                        <w:color w:val="0070C0"/>
                                        <w:rPrChange w:id="4078" w:author="Author" w:date="2017-12-15T16:34:00Z">
                                          <w:rPr>
                                            <w:ins w:id="4079" w:author="Author" w:date="2017-12-13T10:09:00Z"/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70C0"/>
                                        <w:rPrChange w:id="4080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#4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ins w:id="4081" w:author="Author" w:date="2017-12-15T16:02:00Z"/>
                                        <w:rFonts w:ascii="Arial Narrow" w:hAnsi="Arial Narrow"/>
                                        <w:b/>
                                        <w:color w:val="C0504D" w:themeColor="accent2"/>
                                      </w:rPr>
                                    </w:pPr>
                                    <w:ins w:id="4082" w:author="Author" w:date="2017-12-13T10:09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C0504D" w:themeColor="accent2"/>
                                          <w:rPrChange w:id="4083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C0504D" w:themeColor="accent2"/>
                                              <w:sz w:val="18"/>
                                              <w:szCs w:val="18"/>
                                            </w:rPr>
                                          </w:rPrChange>
                                        </w:rPr>
                                        <w:t>DELAC Agenda Plan</w:t>
                                      </w:r>
                                    </w:ins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4084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ins w:id="4085" w:author="Author" w:date="2017-12-15T16:03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0070C0"/>
                                          <w:rPrChange w:id="4086" w:author="Author" w:date="2017-12-15T16:34:00Z">
                                            <w:rPr>
                                              <w:rFonts w:ascii="Arial Narrow" w:hAnsi="Arial Narrow"/>
                                              <w:b/>
                                              <w:color w:val="C0504D" w:themeColor="accent2"/>
                                            </w:rPr>
                                          </w:rPrChange>
                                        </w:rPr>
                                        <w:t xml:space="preserve">3pm </w:t>
                                      </w:r>
                                    </w:ins>
                                    <w:ins w:id="4087" w:author="Author" w:date="2017-12-15T16:02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0070C0"/>
                                          <w:rPrChange w:id="4088" w:author="Author" w:date="2017-12-15T16:34:00Z">
                                            <w:rPr>
                                              <w:rFonts w:ascii="Arial Narrow" w:hAnsi="Arial Narrow"/>
                                              <w:b/>
                                              <w:color w:val="C0504D" w:themeColor="accent2"/>
                                            </w:rPr>
                                          </w:rPrChange>
                                        </w:rPr>
                                        <w:t>DELAC Debrief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8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090" w:author="Author" w:date="2017-12-15T16:38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9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9</w:t>
                                    </w:r>
                                  </w:p>
                                  <w:p w:rsidR="00161400" w:rsidRPr="00523D34" w:rsidRDefault="00161400" w:rsidP="008E348D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4092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4093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10:00 AM</w:t>
                                    </w:r>
                                  </w:p>
                                  <w:p w:rsidR="00161400" w:rsidRPr="00523D34" w:rsidRDefault="00161400" w:rsidP="008E348D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4094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4095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PAC Agenda Planning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9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097" w:author="Author" w:date="2017-12-15T16:38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9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161400" w:rsidRPr="009C5976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09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100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10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10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103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10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4105" w:author="Author" w:date="2017-12-15T16:01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106" w:author="Author" w:date="2017-12-15T16:34:00Z">
                                          <w:rPr>
                                            <w:ins w:id="4107" w:author="Author" w:date="2017-12-15T16:01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108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10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13</w:t>
                                    </w:r>
                                  </w:p>
                                  <w:p w:rsidR="00161400" w:rsidRPr="007B425A" w:rsidDel="00232EE5" w:rsidRDefault="00161400" w:rsidP="000C2F9A">
                                    <w:pPr>
                                      <w:jc w:val="center"/>
                                      <w:rPr>
                                        <w:ins w:id="4110" w:author="Author" w:date="2017-12-16T17:33:00Z"/>
                                        <w:del w:id="4111" w:author="Author" w:date="2018-01-04T12:11:00Z"/>
                                        <w:rFonts w:ascii="Arial Narrow" w:hAnsi="Arial Narrow"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4112" w:author="Author" w:date="2017-12-16T17:33:00Z">
                                      <w:del w:id="4113" w:author="Author" w:date="2018-01-04T12:11:00Z">
                                        <w:r w:rsidRPr="007B425A" w:rsidDel="00232EE5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Board Meeting</w:delText>
                                        </w:r>
                                      </w:del>
                                    </w:ins>
                                  </w:p>
                                  <w:p w:rsidR="00161400" w:rsidRPr="007B425A" w:rsidDel="00232EE5" w:rsidRDefault="00161400" w:rsidP="000C2F9A">
                                    <w:pPr>
                                      <w:jc w:val="center"/>
                                      <w:rPr>
                                        <w:ins w:id="4114" w:author="Author" w:date="2017-12-16T17:33:00Z"/>
                                        <w:del w:id="4115" w:author="Author" w:date="2018-01-04T12:11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4116" w:author="Author" w:date="2017-12-16T17:33:00Z">
                                      <w:del w:id="4117" w:author="Author" w:date="2018-01-04T12:11:00Z">
                                        <w:r w:rsidRPr="007B425A" w:rsidDel="00232EE5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Kids First</w:delText>
                                        </w:r>
                                        <w:r w:rsidDel="00232EE5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 xml:space="preserve"> (9:00 a.m. &amp; 1:00 p.m.)</w:delText>
                                        </w:r>
                                      </w:del>
                                    </w:ins>
                                  </w:p>
                                  <w:p w:rsidR="00161400" w:rsidRPr="007B425A" w:rsidDel="000C2F9A" w:rsidRDefault="00161400" w:rsidP="008617D5">
                                    <w:pPr>
                                      <w:jc w:val="center"/>
                                      <w:rPr>
                                        <w:ins w:id="4118" w:author="Author" w:date="2017-12-16T16:11:00Z"/>
                                        <w:del w:id="4119" w:author="Author" w:date="2017-12-16T17:33:00Z"/>
                                        <w:rFonts w:ascii="Arial Narrow" w:hAnsi="Arial Narrow"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4120" w:author="Author" w:date="2017-12-16T16:11:00Z">
                                      <w:del w:id="4121" w:author="Author" w:date="2017-12-16T17:33:00Z">
                                        <w:r w:rsidRPr="007B425A"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Board Meeting</w:delText>
                                        </w:r>
                                      </w:del>
                                    </w:ins>
                                  </w:p>
                                  <w:p w:rsidR="00161400" w:rsidRPr="007B425A" w:rsidDel="000C2F9A" w:rsidRDefault="00161400" w:rsidP="008617D5">
                                    <w:pPr>
                                      <w:jc w:val="center"/>
                                      <w:rPr>
                                        <w:ins w:id="4122" w:author="Author" w:date="2017-12-16T16:11:00Z"/>
                                        <w:del w:id="4123" w:author="Author" w:date="2017-12-16T17:33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4124" w:author="Author" w:date="2017-12-16T16:11:00Z">
                                      <w:del w:id="4125" w:author="Author" w:date="2017-12-16T17:33:00Z">
                                        <w:r w:rsidRPr="007B425A"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Kids First</w:delText>
                                        </w:r>
                                        <w:r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 xml:space="preserve"> (9:00 a.m- and 1:00 p.m.)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8617D5" w:rsidRDefault="00161400" w:rsidP="005C0D43">
                                    <w:pPr>
                                      <w:jc w:val="center"/>
                                      <w:rPr>
                                        <w:ins w:id="4126" w:author="Author" w:date="2017-12-15T16:01:00Z"/>
                                        <w:del w:id="4127" w:author="Author" w:date="2017-12-16T16:11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4128" w:author="Author" w:date="2017-12-15T16:01:00Z">
                                      <w:del w:id="4129" w:author="Author" w:date="2017-12-16T16:11:00Z">
                                        <w:r w:rsidRPr="00523D34" w:rsidDel="008617D5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Board Meeting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8617D5" w:rsidRDefault="00161400" w:rsidP="005C0D43">
                                    <w:pPr>
                                      <w:jc w:val="center"/>
                                      <w:rPr>
                                        <w:ins w:id="4130" w:author="Author" w:date="2017-12-15T16:01:00Z"/>
                                        <w:del w:id="4131" w:author="Author" w:date="2017-12-16T16:11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4132" w:author="Author" w:date="2017-12-15T16:01:00Z">
                                      <w:del w:id="4133" w:author="Author" w:date="2017-12-16T16:11:00Z">
                                        <w:r w:rsidRPr="00523D34" w:rsidDel="008617D5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Kids First</w:delText>
                                        </w:r>
                                      </w:del>
                                    </w:ins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413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135" w:author="Author" w:date="2017-12-15T16:0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13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137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cyan"/>
                                        <w:rPrChange w:id="4138" w:author="Author" w:date="2017-12-16T17:46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14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ins w:id="4139" w:author="Author" w:date="2017-12-15T16:00:00Z"/>
                                        <w:rFonts w:ascii="Arial Narrow" w:hAnsi="Arial Narrow"/>
                                        <w:b/>
                                        <w:color w:val="0070C0"/>
                                        <w:sz w:val="22"/>
                                        <w:szCs w:val="22"/>
                                        <w:rPrChange w:id="4140" w:author="Author" w:date="2017-12-15T16:34:00Z">
                                          <w:rPr>
                                            <w:ins w:id="4141" w:author="Author" w:date="2017-12-15T16:00:00Z"/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70C0"/>
                                        <w:sz w:val="22"/>
                                        <w:szCs w:val="22"/>
                                        <w:rPrChange w:id="4142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  <w:t>DELAC LCAP Session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4143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ins w:id="4144" w:author="Author" w:date="2017-12-15T16:00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0070C0"/>
                                          <w:sz w:val="22"/>
                                          <w:szCs w:val="22"/>
                                          <w:rPrChange w:id="4145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70C0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>3pm DELAC Debrief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14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147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14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15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4149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4150" w:author="Author" w:date="2017-12-15T16:02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7030A0"/>
                                          <w:sz w:val="24"/>
                                          <w:szCs w:val="24"/>
                                        </w:rPr>
                                        <w:t>1:30 pm FLI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4151" w:author="Author" w:date="2017-12-16T18:25:00Z"/>
                                        <w:rFonts w:ascii="Arial Narrow" w:hAnsi="Arial Narrow"/>
                                        <w:sz w:val="48"/>
                                        <w:szCs w:val="48"/>
                                      </w:rPr>
                                      <w:pPrChange w:id="4152" w:author="Author" w:date="2017-12-15T16:38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15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16</w:t>
                                    </w:r>
                                  </w:p>
                                  <w:p w:rsidR="00161400" w:rsidRPr="00AC2A59" w:rsidRDefault="00161400">
                                    <w:pPr>
                                      <w:rPr>
                                        <w:ins w:id="4154" w:author="Author" w:date="2017-12-16T17:48:00Z"/>
                                        <w:rPrChange w:id="4155" w:author="Author" w:date="2017-12-16T18:25:00Z">
                                          <w:rPr>
                                            <w:ins w:id="4156" w:author="Author" w:date="2017-12-16T17:48:00Z"/>
                                            <w:rFonts w:ascii="Arial Narrow" w:hAnsi="Arial Narrow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157" w:author="Author" w:date="2017-12-16T18:25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4158" w:author="Author" w:date="2017-12-16T18:26:00Z">
                                      <w:r>
                                        <w:t xml:space="preserve">10:00 </w:t>
                                      </w:r>
                                    </w:ins>
                                    <w:ins w:id="4159" w:author="Author" w:date="2017-12-16T18:25:00Z">
                                      <w:r>
                                        <w:t>Speaker Series</w:t>
                                      </w:r>
                                    </w:ins>
                                    <w:ins w:id="4160" w:author="Author" w:date="2017-12-20T07:18:00Z">
                                      <w:r>
                                        <w:t xml:space="preserve"> :</w:t>
                                      </w:r>
                                    </w:ins>
                                    <w:ins w:id="4161" w:author="Author" w:date="2017-12-20T07:17:00Z">
                                      <w:r>
                                        <w:t xml:space="preserve">Chief </w:t>
                                      </w:r>
                                      <w:proofErr w:type="spellStart"/>
                                      <w:r>
                                        <w:t>Zipperman</w:t>
                                      </w:r>
                                    </w:ins>
                                    <w:proofErr w:type="spellEnd"/>
                                    <w:ins w:id="4162" w:author="Author" w:date="2017-12-16T18:25:00Z">
                                      <w:r>
                                        <w:t xml:space="preserve"> </w:t>
                                      </w:r>
                                    </w:ins>
                                  </w:p>
                                  <w:p w:rsidR="00161400" w:rsidRPr="00185D02" w:rsidDel="00185D02" w:rsidRDefault="00161400">
                                    <w:pPr>
                                      <w:rPr>
                                        <w:del w:id="4163" w:author="Author" w:date="2017-12-16T17:49:00Z"/>
                                        <w:rPrChange w:id="4164" w:author="Author" w:date="2017-12-16T17:48:00Z">
                                          <w:rPr>
                                            <w:del w:id="4165" w:author="Author" w:date="2017-12-16T17:49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166" w:author="WINDOWS 10 X64" w:date="2017-12-16T17:48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  <w:p w:rsidR="00161400" w:rsidRPr="00523D34" w:rsidDel="005C0D43" w:rsidRDefault="00161400">
                                    <w:pPr>
                                      <w:rPr>
                                        <w:del w:id="4167" w:author="Author" w:date="2017-12-15T16:00:00Z"/>
                                        <w:rFonts w:ascii="Arial Narrow" w:hAnsi="Arial Narrow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  <w:rPrChange w:id="4168" w:author="Author" w:date="2017-12-15T16:34:00Z">
                                          <w:rPr>
                                            <w:del w:id="4169" w:author="Author" w:date="2017-12-15T16:00:00Z"/>
                                            <w:rFonts w:asciiTheme="minorHAnsi" w:hAnsiTheme="minorHAnsi"/>
                                            <w:b/>
                                            <w:color w:val="31849B" w:themeColor="accent5" w:themeShade="B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  <w:pPrChange w:id="4170" w:author="Author" w:date="2017-12-15T16:38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del w:id="4171" w:author="Author" w:date="2017-12-15T16:00:00Z">
                                      <w:r w:rsidRPr="00523D34" w:rsidDel="005C0D43">
                                        <w:rPr>
                                          <w:rFonts w:ascii="Arial Narrow" w:hAnsi="Arial Narrow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  <w:rPrChange w:id="4172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31849B" w:themeColor="accent5" w:themeShade="B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delText>TBD</w:delText>
                                      </w:r>
                                    </w:del>
                                  </w:p>
                                  <w:p w:rsidR="00161400" w:rsidRPr="00523D34" w:rsidDel="005C0D43" w:rsidRDefault="00161400">
                                    <w:pPr>
                                      <w:rPr>
                                        <w:del w:id="4173" w:author="Author" w:date="2017-12-15T16:00:00Z"/>
                                        <w:rFonts w:ascii="Arial Narrow" w:hAnsi="Arial Narrow"/>
                                        <w:rPrChange w:id="4174" w:author="Author" w:date="2017-12-15T16:34:00Z">
                                          <w:rPr>
                                            <w:del w:id="4175" w:author="Author" w:date="2017-12-15T16:00:00Z"/>
                                          </w:rPr>
                                        </w:rPrChange>
                                      </w:rPr>
                                      <w:pPrChange w:id="4176" w:author="Author" w:date="2017-12-15T16:38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del w:id="4177" w:author="Author" w:date="2017-12-15T16:00:00Z">
                                      <w:r w:rsidRPr="00523D34" w:rsidDel="005C0D43">
                                        <w:rPr>
                                          <w:rFonts w:ascii="Arial Narrow" w:hAnsi="Arial Narrow"/>
                                          <w:b/>
                                          <w:color w:val="31849B" w:themeColor="accent5" w:themeShade="BF"/>
                                          <w:sz w:val="22"/>
                                          <w:szCs w:val="22"/>
                                          <w:rPrChange w:id="4178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31849B" w:themeColor="accent5" w:themeShade="B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delText>RJ-Resolution Pilot Planning</w:delText>
                                      </w:r>
                                    </w:del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rPrChange w:id="4179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</w:rPr>
                                        </w:rPrChange>
                                      </w:rPr>
                                      <w:pPrChange w:id="4180" w:author="Author" w:date="2017-12-15T16:38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18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182" w:author="Author" w:date="2017-12-15T16:38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18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17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4184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4BACC6" w:themeColor="accent5"/>
                                        <w:sz w:val="24"/>
                                        <w:szCs w:val="24"/>
                                        <w:rPrChange w:id="4185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4BACC6" w:themeColor="accent5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PARENT LEADER. DEV. ACADEMY</w:t>
                                    </w:r>
                                  </w:p>
                                </w:tc>
                              </w:tr>
                              <w:tr w:rsidR="00161400" w:rsidRPr="009C5976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18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187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18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4189" w:author="Author" w:date="2017-12-20T07:15:00Z"/>
                                        <w:rFonts w:ascii="Arial Narrow" w:hAnsi="Arial Narrow"/>
                                        <w:sz w:val="48"/>
                                        <w:szCs w:val="48"/>
                                      </w:rPr>
                                      <w:pPrChange w:id="4190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19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19</w:t>
                                    </w:r>
                                  </w:p>
                                  <w:p w:rsidR="00161400" w:rsidRPr="00E46013" w:rsidRDefault="00161400">
                                    <w:pPr>
                                      <w:rPr>
                                        <w:rPrChange w:id="4192" w:author="Author" w:date="2017-12-20T07:1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193" w:author="Author" w:date="2017-12-20T07:15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4194" w:author="Author" w:date="2017-12-20T07:15:00Z">
                                      <w:r>
                                        <w:t>Parent Attendance Advisory Group  10:00-11:00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4195" w:author="Author" w:date="2017-12-15T16:00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196" w:author="Author" w:date="2017-12-15T16:34:00Z">
                                          <w:rPr>
                                            <w:ins w:id="4197" w:author="Author" w:date="2017-12-15T16:00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198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19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20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420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201" w:author="Author" w:date="2017-12-15T16:0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4202" w:author="Author" w:date="2017-12-15T16:00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595959" w:themeColor="text1" w:themeTint="A6"/>
                                          <w:sz w:val="24"/>
                                          <w:szCs w:val="24"/>
                                          <w:rPrChange w:id="4203" w:author="Author" w:date="2017-12-15T16:34:00Z">
                                            <w:rPr>
                                              <w:rFonts w:ascii="Arial Narrow" w:hAnsi="Arial Narrow"/>
                                              <w:b w:val="0"/>
                                              <w:color w:val="595959" w:themeColor="text1" w:themeTint="A6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 xml:space="preserve">10am </w:t>
                                      </w:r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595959" w:themeColor="text1" w:themeTint="A6"/>
                                          <w:sz w:val="24"/>
                                          <w:szCs w:val="24"/>
                                          <w:rPrChange w:id="4204" w:author="Author" w:date="2017-12-15T16:34:00Z">
                                            <w:rPr>
                                              <w:rFonts w:ascii="Arial Narrow" w:hAnsi="Arial Narrow"/>
                                              <w:color w:val="595959" w:themeColor="text1" w:themeTint="A6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DATA Chats w/</w:t>
                                      </w:r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595959" w:themeColor="text1" w:themeTint="A6"/>
                                          <w:sz w:val="24"/>
                                          <w:szCs w:val="24"/>
                                          <w:rPrChange w:id="4205" w:author="Author" w:date="2017-12-15T16:34:00Z">
                                            <w:rPr>
                                              <w:rFonts w:ascii="Arial Narrow" w:hAnsi="Arial Narrow"/>
                                              <w:b w:val="0"/>
                                              <w:color w:val="595959" w:themeColor="text1" w:themeTint="A6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Central District Committees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0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207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yellow"/>
                                        <w:rPrChange w:id="4208" w:author="Author" w:date="2017-12-16T17:46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21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4209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FF0000"/>
                                        <w:sz w:val="24"/>
                                        <w:szCs w:val="24"/>
                                        <w:rPrChange w:id="4210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CAC MEETING #</w:t>
                                    </w:r>
                                    <w:ins w:id="4211" w:author="Author" w:date="2017-12-14T12:59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4212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5</w:t>
                                      </w:r>
                                    </w:ins>
                                    <w:del w:id="4213" w:author="Author" w:date="2017-12-14T12:59:00Z">
                                      <w:r w:rsidRPr="00523D34" w:rsidDel="00420C47">
                                        <w:rPr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4214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7</w:delText>
                                      </w:r>
                                    </w:del>
                                  </w:p>
                                  <w:p w:rsidR="00161400" w:rsidRPr="00523D34" w:rsidRDefault="00161400" w:rsidP="00262D13">
                                    <w:pPr>
                                      <w:rPr>
                                        <w:ins w:id="4215" w:author="Author" w:date="2017-12-15T16:01:00Z"/>
                                        <w:rFonts w:ascii="Arial Narrow" w:hAnsi="Arial Narrow"/>
                                        <w:b/>
                                        <w:color w:val="244061" w:themeColor="accent1" w:themeShade="80"/>
                                        <w:sz w:val="24"/>
                                        <w:szCs w:val="24"/>
                                        <w:rPrChange w:id="4216" w:author="Author" w:date="2017-12-15T16:34:00Z">
                                          <w:rPr>
                                            <w:ins w:id="4217" w:author="Author" w:date="2017-12-15T16:01:00Z"/>
                                            <w:rFonts w:asciiTheme="minorHAnsi" w:hAnsiTheme="minorHAnsi"/>
                                            <w:b/>
                                            <w:color w:val="244061" w:themeColor="accent1" w:themeShade="8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4218" w:author="Author" w:date="2017-12-14T13:00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244061" w:themeColor="accent1" w:themeShade="80"/>
                                          <w:sz w:val="24"/>
                                          <w:szCs w:val="24"/>
                                          <w:rPrChange w:id="4219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244061" w:themeColor="accent1" w:themeShade="8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CAC Agenda Plan.</w:t>
                                      </w:r>
                                    </w:ins>
                                  </w:p>
                                  <w:p w:rsidR="00161400" w:rsidRPr="00523D34" w:rsidRDefault="00161400" w:rsidP="005C0D43">
                                    <w:pPr>
                                      <w:jc w:val="center"/>
                                      <w:rPr>
                                        <w:ins w:id="4220" w:author="Author" w:date="2017-12-15T16:01:00Z"/>
                                        <w:rFonts w:ascii="Arial Narrow" w:hAnsi="Arial Narrow"/>
                                        <w:rPrChange w:id="4221" w:author="Author" w:date="2017-12-15T16:34:00Z">
                                          <w:rPr>
                                            <w:ins w:id="4222" w:author="Author" w:date="2017-12-15T16:01:00Z"/>
                                          </w:rPr>
                                        </w:rPrChange>
                                      </w:rPr>
                                    </w:pPr>
                                    <w:ins w:id="4223" w:author="Author" w:date="2017-12-15T16:01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4224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3pm CAC Debrief</w:t>
                                      </w:r>
                                    </w:ins>
                                  </w:p>
                                  <w:p w:rsidR="00161400" w:rsidRPr="00523D34" w:rsidDel="005C0D43" w:rsidRDefault="00161400" w:rsidP="00523D34">
                                    <w:pPr>
                                      <w:rPr>
                                        <w:del w:id="4225" w:author="Author" w:date="2017-12-15T16:01:00Z"/>
                                        <w:rFonts w:ascii="Arial Narrow" w:hAnsi="Arial Narrow"/>
                                        <w:rPrChange w:id="4226" w:author="Author" w:date="2017-12-15T16:34:00Z">
                                          <w:rPr>
                                            <w:del w:id="4227" w:author="Author" w:date="2017-12-15T16:01:00Z"/>
                                          </w:rPr>
                                        </w:rPrChange>
                                      </w:rPr>
                                    </w:pPr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4228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4229" w:author="Author" w:date="2017-12-15T16:01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3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231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green"/>
                                        <w:rPrChange w:id="4232" w:author="Author" w:date="2017-12-16T17:46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22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ins w:id="4233" w:author="Author" w:date="2017-12-15T16:02:00Z"/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4234" w:author="Author" w:date="2017-12-15T16:34:00Z">
                                          <w:rPr>
                                            <w:ins w:id="4235" w:author="Author" w:date="2017-12-15T16:02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4236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PAC MEETING #5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4237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4238" w:author="Author" w:date="2017-12-15T16:02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  <w:rPrChange w:id="4239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3pm PAC Debrief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4240" w:author="Author" w:date="2017-12-16T17:49:00Z"/>
                                        <w:rFonts w:ascii="Arial Narrow" w:hAnsi="Arial Narrow"/>
                                        <w:sz w:val="48"/>
                                        <w:szCs w:val="48"/>
                                      </w:rPr>
                                      <w:pPrChange w:id="4241" w:author="Author" w:date="2017-12-15T16:38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4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23</w:t>
                                    </w:r>
                                  </w:p>
                                  <w:p w:rsidR="00161400" w:rsidRPr="007B425A" w:rsidRDefault="00161400" w:rsidP="00185D02">
                                    <w:pPr>
                                      <w:rPr>
                                        <w:ins w:id="4243" w:author="Author" w:date="2017-12-16T17:49:00Z"/>
                                      </w:rPr>
                                    </w:pPr>
                                    <w:ins w:id="4244" w:author="Author" w:date="2017-12-16T17:49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t>10:00 Master Plan Meeting w/MMED</w:t>
                                      </w:r>
                                    </w:ins>
                                  </w:p>
                                  <w:p w:rsidR="00161400" w:rsidRPr="00185D02" w:rsidRDefault="00161400">
                                    <w:pPr>
                                      <w:rPr>
                                        <w:rPrChange w:id="4245" w:author="Author" w:date="2017-12-16T17:49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246" w:author="Author" w:date="2017-12-16T17:4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  <w:p w:rsidR="00161400" w:rsidRPr="00523D34" w:rsidDel="005C0D43" w:rsidRDefault="00161400">
                                    <w:pPr>
                                      <w:rPr>
                                        <w:del w:id="4247" w:author="Author" w:date="2017-12-15T16:00:00Z"/>
                                        <w:rFonts w:ascii="Arial Narrow" w:hAnsi="Arial Narrow"/>
                                        <w:b/>
                                        <w:strike/>
                                        <w:color w:val="0070C0"/>
                                        <w:sz w:val="24"/>
                                        <w:szCs w:val="24"/>
                                        <w:rPrChange w:id="4248" w:author="Author" w:date="2017-12-15T16:34:00Z">
                                          <w:rPr>
                                            <w:del w:id="4249" w:author="Author" w:date="2017-12-15T16:00:00Z"/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4250" w:author="Author" w:date="2017-12-15T16:38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del w:id="4251" w:author="Author" w:date="2017-12-15T16:00:00Z">
                                      <w:r w:rsidRPr="00523D34" w:rsidDel="005C0D43">
                                        <w:rPr>
                                          <w:rFonts w:ascii="Arial Narrow" w:hAnsi="Arial Narrow"/>
                                          <w:b/>
                                          <w:strike/>
                                          <w:color w:val="0070C0"/>
                                          <w:sz w:val="24"/>
                                          <w:szCs w:val="24"/>
                                          <w:rPrChange w:id="4252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70C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10:00 AM</w:delText>
                                      </w:r>
                                    </w:del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rPrChange w:id="4253" w:author="Author" w:date="2017-12-15T16:34:00Z">
                                          <w:rPr/>
                                        </w:rPrChange>
                                      </w:rPr>
                                      <w:pPrChange w:id="4254" w:author="Author" w:date="2017-12-15T16:38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del w:id="4255" w:author="Author" w:date="2017-12-15T16:00:00Z">
                                      <w:r w:rsidRPr="00523D34" w:rsidDel="005C0D43">
                                        <w:rPr>
                                          <w:rFonts w:ascii="Arial Narrow" w:hAnsi="Arial Narrow"/>
                                          <w:b/>
                                          <w:strike/>
                                          <w:color w:val="0070C0"/>
                                          <w:sz w:val="24"/>
                                          <w:szCs w:val="24"/>
                                          <w:rPrChange w:id="4256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70C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DELAC Agenda Planning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5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258" w:author="Author" w:date="2017-12-15T16:38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5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161400" w:rsidRPr="009C5976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6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261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6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6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264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6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6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267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6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6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270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7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7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273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7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7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276" w:author="Author" w:date="2017-12-15T16:38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7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7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279" w:author="Author" w:date="2017-12-15T16:38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28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161400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9C5976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9C5976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9C5976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9C5976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9C5976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9C5976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</w:tr>
                            </w:tbl>
                            <w:p w:rsidR="00161400" w:rsidRDefault="00161400" w:rsidP="00262D13">
                              <w:pPr>
                                <w:pStyle w:val="Boxes11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82" o:spid="_x0000_s1082" style="position:absolute;margin-left:7.2pt;margin-top:28.8pt;width:705.65pt;height:489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" filled="f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018"/>
                          <w:gridCol w:w="2018"/>
                          <w:gridCol w:w="2018"/>
                          <w:gridCol w:w="2018"/>
                          <w:gridCol w:w="2018"/>
                          <w:gridCol w:w="2019"/>
                          <w:gridCol w:w="2019"/>
                        </w:tblGrid>
                        <w:tr w:rsidR="00161400" w:rsidTr="00262D13">
                          <w:trPr>
                            <w:trHeight w:val="720"/>
                          </w:trPr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9C5976" w:rsidRDefault="00161400" w:rsidP="00262D13">
                              <w:pPr>
                                <w:pStyle w:val="BoxesHeading2"/>
                              </w:pPr>
                              <w:r w:rsidRPr="009C5976">
                                <w:t>Sun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9C5976" w:rsidRDefault="00161400" w:rsidP="00262D13">
                              <w:pPr>
                                <w:pStyle w:val="BoxesHeading2"/>
                              </w:pPr>
                              <w:r w:rsidRPr="009C5976">
                                <w:t>Mon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9C5976" w:rsidRDefault="00161400" w:rsidP="00262D13">
                              <w:pPr>
                                <w:pStyle w:val="BoxesHeading2"/>
                              </w:pPr>
                              <w:r w:rsidRPr="009C5976">
                                <w:t>Tue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9C5976" w:rsidRDefault="00161400" w:rsidP="00262D13">
                              <w:pPr>
                                <w:pStyle w:val="BoxesHeading2"/>
                              </w:pPr>
                              <w:r w:rsidRPr="009C5976">
                                <w:t>Wed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9C5976" w:rsidRDefault="00161400" w:rsidP="00262D13">
                              <w:pPr>
                                <w:pStyle w:val="BoxesHeading2"/>
                              </w:pPr>
                              <w:r w:rsidRPr="009C5976">
                                <w:t>Thu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9C5976" w:rsidRDefault="00161400" w:rsidP="00262D13">
                              <w:pPr>
                                <w:pStyle w:val="BoxesHeading2"/>
                              </w:pPr>
                              <w:r w:rsidRPr="009C5976">
                                <w:t>Fri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Default="00161400" w:rsidP="00262D13">
                              <w:pPr>
                                <w:pStyle w:val="BoxesHeading2"/>
                              </w:pPr>
                              <w:r w:rsidRPr="009C5976">
                                <w:t>Sat</w:t>
                              </w:r>
                            </w:p>
                          </w:tc>
                        </w:tr>
                        <w:tr w:rsidR="00161400" w:rsidRPr="009C5976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28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28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28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28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ins w:id="4285" w:author="Author" w:date="2017-12-15T15:56:00Z"/>
                                  <w:rFonts w:ascii="Arial Narrow" w:hAnsi="Arial Narrow"/>
                                  <w:sz w:val="48"/>
                                  <w:szCs w:val="48"/>
                                  <w:rPrChange w:id="4286" w:author="Author" w:date="2017-12-15T16:34:00Z">
                                    <w:rPr>
                                      <w:ins w:id="4287" w:author="Author" w:date="2017-12-15T15:56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288" w:author="Author" w:date="2017-12-15T16:38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28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</w:t>
                              </w:r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ins w:id="4290" w:author="Author" w:date="2017-12-15T15:56:00Z"/>
                                  <w:rFonts w:ascii="Arial Narrow" w:hAnsi="Arial Narrow"/>
                                  <w:b/>
                                  <w:color w:val="4BACC6" w:themeColor="accent5"/>
                                  <w:sz w:val="22"/>
                                  <w:szCs w:val="22"/>
                                  <w:rPrChange w:id="4291" w:author="Author" w:date="2017-12-15T16:34:00Z">
                                    <w:rPr>
                                      <w:ins w:id="4292" w:author="Author" w:date="2017-12-15T15:56:00Z"/>
                                      <w:rFonts w:asciiTheme="minorHAnsi" w:hAnsiTheme="minorHAnsi"/>
                                      <w:b/>
                                      <w:color w:val="4BACC6" w:themeColor="accent5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4293" w:author="Author" w:date="2017-12-15T15:56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4BACC6" w:themeColor="accent5"/>
                                    <w:sz w:val="22"/>
                                    <w:szCs w:val="22"/>
                                    <w:rPrChange w:id="4294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8 – 5 pm</w:t>
                                </w:r>
                              </w:ins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ins w:id="4295" w:author="Author" w:date="2017-12-15T15:58:00Z"/>
                                  <w:rFonts w:ascii="Arial Narrow" w:hAnsi="Arial Narrow"/>
                                  <w:b/>
                                  <w:color w:val="4BACC6" w:themeColor="accent5"/>
                                  <w:sz w:val="22"/>
                                  <w:szCs w:val="22"/>
                                  <w:rPrChange w:id="4296" w:author="Author" w:date="2017-12-15T16:34:00Z">
                                    <w:rPr>
                                      <w:ins w:id="4297" w:author="Author" w:date="2017-12-15T15:58:00Z"/>
                                      <w:rFonts w:asciiTheme="minorHAnsi" w:hAnsiTheme="minorHAnsi"/>
                                      <w:b w:val="0"/>
                                      <w:color w:val="4BACC6" w:themeColor="accent5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4298" w:author="Author" w:date="2017-12-15T15:56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4299" w:author="Author" w:date="2017-12-15T15:56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4BACC6" w:themeColor="accent5"/>
                                    <w:sz w:val="22"/>
                                    <w:szCs w:val="22"/>
                                    <w:rPrChange w:id="4300" w:author="Author" w:date="2017-12-15T16:34:00Z">
                                      <w:rPr>
                                        <w:rFonts w:asciiTheme="minorHAnsi" w:hAnsiTheme="minorHAnsi"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PACE Admin. Mtg.</w:t>
                                </w:r>
                              </w:ins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sz w:val="22"/>
                                  <w:szCs w:val="22"/>
                                  <w:rPrChange w:id="430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302" w:author="Author" w:date="2017-12-15T15:59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4303" w:author="Author" w:date="2017-12-15T15:58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sz w:val="22"/>
                                    <w:szCs w:val="22"/>
                                    <w:rPrChange w:id="4304" w:author="Author" w:date="2017-12-15T16:34:00Z">
                                      <w:rPr>
                                        <w:b w:val="0"/>
                                      </w:rPr>
                                    </w:rPrChange>
                                  </w:rPr>
                                  <w:t>*LD Convening Dates/Locations due</w:t>
                                </w:r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30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306" w:author="Author" w:date="2017-12-15T16:38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30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rPrChange w:id="4308" w:author="Author" w:date="2017-12-15T16:34:00Z">
                                    <w:rPr>
                                      <w:rFonts w:asciiTheme="minorHAnsi" w:hAnsiTheme="minorHAnsi"/>
                                      <w:b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rPrChange w:id="4309" w:author="Author" w:date="2017-12-15T16:34:00Z">
                                    <w:rPr>
                                      <w:rFonts w:asciiTheme="minorHAnsi" w:hAnsiTheme="minorHAnsi"/>
                                      <w:b/>
                                    </w:rPr>
                                  </w:rPrChange>
                                </w:rPr>
                                <w:t>Read Across America</w:t>
                              </w:r>
                            </w:p>
                            <w:p w:rsidR="00161400" w:rsidRPr="00523D34" w:rsidRDefault="00161400" w:rsidP="00262D13">
                              <w:pPr>
                                <w:rPr>
                                  <w:rFonts w:ascii="Arial Narrow" w:hAnsi="Arial Narrow"/>
                                  <w:rPrChange w:id="4310" w:author="Author" w:date="2017-12-15T16:34:00Z">
                                    <w:rPr/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noProof/>
                                  <w:rPrChange w:id="4311" w:author="Author" w:date="2017-12-15T16:34:00Z">
                                    <w:rPr>
                                      <w:noProof/>
                                    </w:rPr>
                                  </w:rPrChange>
                                </w:rPr>
                                <w:drawing>
                                  <wp:inline distT="0" distB="0" distL="0" distR="0">
                                    <wp:extent cx="993085" cy="630621"/>
                                    <wp:effectExtent l="0" t="0" r="0" b="0"/>
                                    <wp:docPr id="86" name="Picture 86" descr="C:\Users\lausd_user\AppData\Local\Microsoft\Windows\Temporary Internet Files\Content.IE5\Z6QXL545\Dr.%20Seuss%20Birthday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lausd_user\AppData\Local\Microsoft\Windows\Temporary Internet Files\Content.IE5\Z6QXL545\Dr.%20Seuss%20Birthday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3228" cy="6307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31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313" w:author="Author" w:date="2017-12-15T16:38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31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3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4315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4"/>
                                  <w:szCs w:val="24"/>
                                  <w:highlight w:val="yellow"/>
                                  <w:rPrChange w:id="4316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CAC PARENT SUMMIT</w:t>
                              </w:r>
                            </w:p>
                          </w:tc>
                        </w:tr>
                        <w:tr w:rsidR="00161400" w:rsidRPr="009C5976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31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318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31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32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321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32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5</w:t>
                              </w:r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b/>
                                  <w:rPrChange w:id="4323" w:author="Author" w:date="2017-12-15T16:34:00Z">
                                    <w:rPr>
                                      <w:rFonts w:asciiTheme="minorHAnsi" w:hAnsiTheme="minorHAnsi"/>
                                      <w:b/>
                                    </w:rPr>
                                  </w:rPrChange>
                                </w:rPr>
                                <w:pPrChange w:id="4324" w:author="Author" w:date="2017-12-15T16:39:00Z">
                                  <w:pPr>
                                    <w:jc w:val="center"/>
                                  </w:pPr>
                                </w:pPrChange>
                              </w:pPr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b/>
                                  <w:rPrChange w:id="4325" w:author="Author" w:date="2017-12-15T16:34:00Z">
                                    <w:rPr>
                                      <w:rFonts w:asciiTheme="minorHAnsi" w:hAnsiTheme="minorHAnsi"/>
                                      <w:b/>
                                    </w:rPr>
                                  </w:rPrChange>
                                </w:rPr>
                                <w:pPrChange w:id="4326" w:author="Author" w:date="2017-12-15T16:39:00Z">
                                  <w:pPr>
                                    <w:jc w:val="center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ins w:id="4327" w:author="Author" w:date="2017-12-15T15:57:00Z"/>
                                  <w:rFonts w:ascii="Arial Narrow" w:hAnsi="Arial Narrow"/>
                                  <w:sz w:val="48"/>
                                  <w:szCs w:val="48"/>
                                  <w:rPrChange w:id="4328" w:author="Author" w:date="2017-12-15T16:34:00Z">
                                    <w:rPr>
                                      <w:ins w:id="4329" w:author="Author" w:date="2017-12-15T15:57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330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33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6</w:t>
                              </w:r>
                            </w:p>
                            <w:p w:rsidR="00161400" w:rsidRDefault="00161400" w:rsidP="008617D5">
                              <w:pPr>
                                <w:jc w:val="center"/>
                                <w:rPr>
                                  <w:ins w:id="4332" w:author="Author" w:date="2017-12-16T16:09:00Z"/>
                                  <w:rFonts w:ascii="Arial Narrow" w:hAnsi="Arial Narrow"/>
                                  <w:b/>
                                  <w:color w:val="31849B" w:themeColor="accent5" w:themeShade="BF"/>
                                  <w:sz w:val="22"/>
                                  <w:szCs w:val="22"/>
                                </w:rPr>
                              </w:pPr>
                              <w:ins w:id="4333" w:author="Author" w:date="2017-12-16T16:09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</w:rPr>
                                  <w:t xml:space="preserve">PACE 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</w:rPr>
                                  <w:t xml:space="preserve"> and PCS Team</w:t>
                                </w:r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</w:rPr>
                                  <w:t xml:space="preserve"> Meeting</w:t>
                                </w:r>
                              </w:ins>
                            </w:p>
                            <w:p w:rsidR="00161400" w:rsidRPr="007B425A" w:rsidDel="00232EE5" w:rsidRDefault="00161400">
                              <w:pPr>
                                <w:jc w:val="center"/>
                                <w:rPr>
                                  <w:ins w:id="4334" w:author="Author" w:date="2017-12-16T17:31:00Z"/>
                                  <w:del w:id="4335" w:author="Author" w:date="2018-01-04T12:11:00Z"/>
                                  <w:rFonts w:ascii="Arial Narrow" w:hAnsi="Arial Narrow"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4336" w:author="Author" w:date="2017-12-16T16:09:00Z">
                                <w:r>
                                  <w:rPr>
                                    <w:rFonts w:ascii="Arial Narrow" w:hAnsi="Arial Narrow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</w:rPr>
                                  <w:t>8:30-5:00 p.m.</w:t>
                                </w:r>
                              </w:ins>
                              <w:ins w:id="4337" w:author="Author" w:date="2017-12-16T16:11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ins>
                              <w:ins w:id="4338" w:author="Author" w:date="2017-12-16T17:31:00Z">
                                <w:del w:id="4339" w:author="Author" w:date="2018-01-04T12:11:00Z">
                                  <w:r w:rsidRPr="007B425A" w:rsidDel="00232EE5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Board Meeting</w:delText>
                                  </w:r>
                                </w:del>
                              </w:ins>
                            </w:p>
                            <w:p w:rsidR="00161400" w:rsidRPr="007B425A" w:rsidRDefault="00161400">
                              <w:pPr>
                                <w:jc w:val="center"/>
                                <w:rPr>
                                  <w:ins w:id="4340" w:author="Author" w:date="2017-12-16T17:31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4341" w:author="Author" w:date="2017-12-16T17:31:00Z">
                                <w:del w:id="4342" w:author="Author" w:date="2018-01-04T12:11:00Z">
                                  <w:r w:rsidRPr="007B425A" w:rsidDel="00232EE5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Kids First</w:delText>
                                  </w:r>
                                  <w:r w:rsidDel="00232EE5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 xml:space="preserve"> (9:00 a.m.-Charter)</w:delText>
                                  </w:r>
                                </w:del>
                              </w:ins>
                            </w:p>
                            <w:p w:rsidR="00161400" w:rsidRPr="007B425A" w:rsidDel="000C2F9A" w:rsidRDefault="00161400" w:rsidP="00185D02">
                              <w:pPr>
                                <w:jc w:val="center"/>
                                <w:rPr>
                                  <w:ins w:id="4343" w:author="Author" w:date="2017-12-16T16:11:00Z"/>
                                  <w:del w:id="4344" w:author="Author" w:date="2017-12-16T17:31:00Z"/>
                                  <w:rFonts w:ascii="Arial Narrow" w:hAnsi="Arial Narrow"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4345" w:author="Author" w:date="2017-12-16T16:11:00Z">
                                <w:del w:id="4346" w:author="Author" w:date="2017-12-16T17:31:00Z">
                                  <w:r w:rsidRPr="007B425A"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Board Meeting</w:delText>
                                  </w:r>
                                </w:del>
                              </w:ins>
                            </w:p>
                            <w:p w:rsidR="00161400" w:rsidRPr="007B425A" w:rsidDel="000C2F9A" w:rsidRDefault="00161400" w:rsidP="00185D02">
                              <w:pPr>
                                <w:jc w:val="center"/>
                                <w:rPr>
                                  <w:ins w:id="4347" w:author="Author" w:date="2017-12-16T16:11:00Z"/>
                                  <w:del w:id="4348" w:author="Author" w:date="2017-12-16T17:31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4349" w:author="Author" w:date="2017-12-16T16:11:00Z">
                                <w:del w:id="4350" w:author="Author" w:date="2017-12-16T17:31:00Z">
                                  <w:r w:rsidRPr="007B425A"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Kids First</w:delText>
                                  </w:r>
                                  <w:r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 xml:space="preserve"> (9:00 </w:delText>
                                  </w:r>
                                </w:del>
                                <w:del w:id="4351" w:author="Author" w:date="2017-12-16T17:30:00Z">
                                  <w:r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a.m</w:delText>
                                  </w:r>
                                </w:del>
                                <w:del w:id="4352" w:author="Author" w:date="2017-12-16T17:31:00Z">
                                  <w:r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- and 1:00 p.m.)</w:delText>
                                  </w:r>
                                </w:del>
                              </w:ins>
                            </w:p>
                            <w:p w:rsidR="00161400" w:rsidDel="00036999" w:rsidRDefault="00161400">
                              <w:pPr>
                                <w:rPr>
                                  <w:ins w:id="4353" w:author="Author" w:date="2017-12-16T16:09:00Z"/>
                                  <w:del w:id="4354" w:author="Author" w:date="2017-12-16T17:40:00Z"/>
                                  <w:rFonts w:ascii="Arial Narrow" w:hAnsi="Arial Narrow"/>
                                  <w:b/>
                                  <w:color w:val="31849B" w:themeColor="accent5" w:themeShade="BF"/>
                                  <w:sz w:val="22"/>
                                  <w:szCs w:val="22"/>
                                </w:rPr>
                                <w:pPrChange w:id="4355" w:author="Author" w:date="2017-12-16T17:40:00Z">
                                  <w:pPr>
                                    <w:jc w:val="center"/>
                                  </w:pPr>
                                </w:pPrChange>
                              </w:pPr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rPrChange w:id="435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357" w:author="Author" w:date="2017-12-16T17:40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4358" w:author="Author" w:date="2017-12-15T15:57:00Z">
                                <w:del w:id="4359" w:author="Author" w:date="2017-12-16T16:09:00Z">
                                  <w:r w:rsidRPr="00523D34" w:rsidDel="008617D5">
                                    <w:rPr>
                                      <w:rFonts w:ascii="Arial Narrow" w:hAnsi="Arial Narrow"/>
                                      <w:b/>
                                      <w:color w:val="31849B" w:themeColor="accent5" w:themeShade="BF"/>
                                      <w:sz w:val="22"/>
                                      <w:szCs w:val="22"/>
                                      <w:rPrChange w:id="4360" w:author="Author" w:date="2017-12-15T16:34:00Z">
                                        <w:rPr>
                                          <w:rFonts w:ascii="Arial Narrow" w:hAnsi="Arial Narrow"/>
                                          <w:color w:val="31849B" w:themeColor="accent5" w:themeShade="BF"/>
                                          <w:sz w:val="22"/>
                                          <w:szCs w:val="22"/>
                                        </w:rPr>
                                      </w:rPrChange>
                                    </w:rPr>
                                    <w:delText>8am PACE Team Meeting</w:delText>
                                  </w:r>
                                </w:del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36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362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green"/>
                                  <w:rPrChange w:id="4363" w:author="Author" w:date="2017-12-16T17:46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7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ins w:id="4364" w:author="Author" w:date="2017-12-15T15:58:00Z"/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365" w:author="Author" w:date="2017-12-15T16:34:00Z">
                                    <w:rPr>
                                      <w:ins w:id="4366" w:author="Author" w:date="2017-12-15T15:58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367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PAC LCAP Session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4368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4369" w:author="Author" w:date="2017-12-15T15:58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00B050"/>
                                    <w:sz w:val="24"/>
                                    <w:szCs w:val="24"/>
                                    <w:rPrChange w:id="4370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3pm PAC Debrief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37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372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cyan"/>
                                  <w:rPrChange w:id="4373" w:author="Author" w:date="2017-12-16T17:46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8</w:t>
                              </w:r>
                            </w:p>
                            <w:p w:rsidR="00161400" w:rsidRPr="00523D34" w:rsidDel="00851903" w:rsidRDefault="00161400" w:rsidP="00523D34">
                              <w:pPr>
                                <w:jc w:val="center"/>
                                <w:rPr>
                                  <w:del w:id="4374" w:author="Author" w:date="2017-12-15T16:32:00Z"/>
                                  <w:rFonts w:ascii="Arial Narrow" w:hAnsi="Arial Narrow"/>
                                  <w:b/>
                                  <w:color w:val="0070C0"/>
                                  <w:rPrChange w:id="4375" w:author="Author" w:date="2017-12-15T16:34:00Z">
                                    <w:rPr>
                                      <w:del w:id="4376" w:author="Author" w:date="2017-12-15T16:32:00Z"/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70C0"/>
                                  <w:rPrChange w:id="4377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DELAC MEETING</w:t>
                              </w:r>
                              <w:ins w:id="4378" w:author="Author" w:date="2017-12-15T16:32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0070C0"/>
                                  </w:rPr>
                                  <w:t xml:space="preserve"> </w:t>
                                </w:r>
                              </w:ins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ins w:id="4379" w:author="Author" w:date="2017-12-13T10:09:00Z"/>
                                  <w:rFonts w:ascii="Arial Narrow" w:hAnsi="Arial Narrow"/>
                                  <w:b/>
                                  <w:color w:val="0070C0"/>
                                  <w:rPrChange w:id="4380" w:author="Author" w:date="2017-12-15T16:34:00Z">
                                    <w:rPr>
                                      <w:ins w:id="4381" w:author="Author" w:date="2017-12-13T10:09:00Z"/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70C0"/>
                                  <w:rPrChange w:id="4382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#4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ins w:id="4383" w:author="Author" w:date="2017-12-15T16:02:00Z"/>
                                  <w:rFonts w:ascii="Arial Narrow" w:hAnsi="Arial Narrow"/>
                                  <w:b/>
                                  <w:color w:val="C0504D" w:themeColor="accent2"/>
                                </w:rPr>
                              </w:pPr>
                              <w:ins w:id="4384" w:author="Author" w:date="2017-12-13T10:09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C0504D" w:themeColor="accent2"/>
                                    <w:rPrChange w:id="4385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C0504D" w:themeColor="accent2"/>
                                        <w:sz w:val="18"/>
                                        <w:szCs w:val="18"/>
                                      </w:rPr>
                                    </w:rPrChange>
                                  </w:rPr>
                                  <w:t>DELAC Agenda Plan</w:t>
                                </w:r>
                              </w:ins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4386" w:author="Author" w:date="2017-12-15T16:34:00Z">
                                    <w:rPr/>
                                  </w:rPrChange>
                                </w:rPr>
                              </w:pPr>
                              <w:ins w:id="4387" w:author="Author" w:date="2017-12-15T16:03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rPrChange w:id="4388" w:author="Author" w:date="2017-12-15T16:34:00Z">
                                      <w:rPr>
                                        <w:rFonts w:ascii="Arial Narrow" w:hAnsi="Arial Narrow"/>
                                        <w:b/>
                                        <w:color w:val="C0504D" w:themeColor="accent2"/>
                                      </w:rPr>
                                    </w:rPrChange>
                                  </w:rPr>
                                  <w:t xml:space="preserve">3pm </w:t>
                                </w:r>
                              </w:ins>
                              <w:ins w:id="4389" w:author="Author" w:date="2017-12-15T16:02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rPrChange w:id="4390" w:author="Author" w:date="2017-12-15T16:34:00Z">
                                      <w:rPr>
                                        <w:rFonts w:ascii="Arial Narrow" w:hAnsi="Arial Narrow"/>
                                        <w:b/>
                                        <w:color w:val="C0504D" w:themeColor="accent2"/>
                                      </w:rPr>
                                    </w:rPrChange>
                                  </w:rPr>
                                  <w:t>DELAC Debrief</w:t>
                                </w:r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39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392" w:author="Author" w:date="2017-12-15T16:38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39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9</w:t>
                              </w:r>
                            </w:p>
                            <w:p w:rsidR="00161400" w:rsidRPr="00523D34" w:rsidRDefault="00161400" w:rsidP="008E348D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394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395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10:00 AM</w:t>
                              </w:r>
                            </w:p>
                            <w:p w:rsidR="00161400" w:rsidRPr="00523D34" w:rsidRDefault="00161400" w:rsidP="008E348D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4396" w:author="Author" w:date="2017-12-15T16:34:00Z">
                                    <w:rPr/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397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PAC Agenda Planning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39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399" w:author="Author" w:date="2017-12-15T16:38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40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10</w:t>
                              </w:r>
                            </w:p>
                          </w:tc>
                        </w:tr>
                        <w:tr w:rsidR="00161400" w:rsidRPr="009C5976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40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402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40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40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405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40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ins w:id="4407" w:author="Author" w:date="2017-12-15T16:01:00Z"/>
                                  <w:rFonts w:ascii="Arial Narrow" w:hAnsi="Arial Narrow"/>
                                  <w:sz w:val="48"/>
                                  <w:szCs w:val="48"/>
                                  <w:rPrChange w:id="4408" w:author="Author" w:date="2017-12-15T16:34:00Z">
                                    <w:rPr>
                                      <w:ins w:id="4409" w:author="Author" w:date="2017-12-15T16:01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410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41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13</w:t>
                              </w:r>
                            </w:p>
                            <w:p w:rsidR="00161400" w:rsidRPr="007B425A" w:rsidDel="00232EE5" w:rsidRDefault="00161400" w:rsidP="000C2F9A">
                              <w:pPr>
                                <w:jc w:val="center"/>
                                <w:rPr>
                                  <w:ins w:id="4412" w:author="Author" w:date="2017-12-16T17:33:00Z"/>
                                  <w:del w:id="4413" w:author="Author" w:date="2018-01-04T12:11:00Z"/>
                                  <w:rFonts w:ascii="Arial Narrow" w:hAnsi="Arial Narrow"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4414" w:author="Author" w:date="2017-12-16T17:33:00Z">
                                <w:del w:id="4415" w:author="Author" w:date="2018-01-04T12:11:00Z">
                                  <w:r w:rsidRPr="007B425A" w:rsidDel="00232EE5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Board Meeting</w:delText>
                                  </w:r>
                                </w:del>
                              </w:ins>
                            </w:p>
                            <w:p w:rsidR="00161400" w:rsidRPr="007B425A" w:rsidDel="00232EE5" w:rsidRDefault="00161400" w:rsidP="000C2F9A">
                              <w:pPr>
                                <w:jc w:val="center"/>
                                <w:rPr>
                                  <w:ins w:id="4416" w:author="Author" w:date="2017-12-16T17:33:00Z"/>
                                  <w:del w:id="4417" w:author="Author" w:date="2018-01-04T12:11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4418" w:author="Author" w:date="2017-12-16T17:33:00Z">
                                <w:del w:id="4419" w:author="Author" w:date="2018-01-04T12:11:00Z">
                                  <w:r w:rsidRPr="007B425A" w:rsidDel="00232EE5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Kids First</w:delText>
                                  </w:r>
                                  <w:r w:rsidDel="00232EE5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 xml:space="preserve"> (9:00 a.m. &amp; 1:00 p.m.)</w:delText>
                                  </w:r>
                                </w:del>
                              </w:ins>
                            </w:p>
                            <w:p w:rsidR="00161400" w:rsidRPr="007B425A" w:rsidDel="000C2F9A" w:rsidRDefault="00161400" w:rsidP="008617D5">
                              <w:pPr>
                                <w:jc w:val="center"/>
                                <w:rPr>
                                  <w:ins w:id="4420" w:author="Author" w:date="2017-12-16T16:11:00Z"/>
                                  <w:del w:id="4421" w:author="Author" w:date="2017-12-16T17:33:00Z"/>
                                  <w:rFonts w:ascii="Arial Narrow" w:hAnsi="Arial Narrow"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4422" w:author="Author" w:date="2017-12-16T16:11:00Z">
                                <w:del w:id="4423" w:author="Author" w:date="2017-12-16T17:33:00Z">
                                  <w:r w:rsidRPr="007B425A"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Board Meeting</w:delText>
                                  </w:r>
                                </w:del>
                              </w:ins>
                            </w:p>
                            <w:p w:rsidR="00161400" w:rsidRPr="007B425A" w:rsidDel="000C2F9A" w:rsidRDefault="00161400" w:rsidP="008617D5">
                              <w:pPr>
                                <w:jc w:val="center"/>
                                <w:rPr>
                                  <w:ins w:id="4424" w:author="Author" w:date="2017-12-16T16:11:00Z"/>
                                  <w:del w:id="4425" w:author="Author" w:date="2017-12-16T17:33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4426" w:author="Author" w:date="2017-12-16T16:11:00Z">
                                <w:del w:id="4427" w:author="Author" w:date="2017-12-16T17:33:00Z">
                                  <w:r w:rsidRPr="007B425A"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Kids First</w:delText>
                                  </w:r>
                                  <w:r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 xml:space="preserve"> (9:00 a.m- and 1:00 p.m.)</w:delText>
                                  </w:r>
                                </w:del>
                              </w:ins>
                            </w:p>
                            <w:p w:rsidR="00161400" w:rsidRPr="00523D34" w:rsidDel="008617D5" w:rsidRDefault="00161400" w:rsidP="005C0D43">
                              <w:pPr>
                                <w:jc w:val="center"/>
                                <w:rPr>
                                  <w:ins w:id="4428" w:author="Author" w:date="2017-12-15T16:01:00Z"/>
                                  <w:del w:id="4429" w:author="Author" w:date="2017-12-16T16:11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4430" w:author="Author" w:date="2017-12-15T16:01:00Z">
                                <w:del w:id="4431" w:author="Author" w:date="2017-12-16T16:11:00Z">
                                  <w:r w:rsidRPr="00523D34" w:rsidDel="008617D5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Board Meeting</w:delText>
                                  </w:r>
                                </w:del>
                              </w:ins>
                            </w:p>
                            <w:p w:rsidR="00161400" w:rsidRPr="00523D34" w:rsidDel="008617D5" w:rsidRDefault="00161400" w:rsidP="005C0D43">
                              <w:pPr>
                                <w:jc w:val="center"/>
                                <w:rPr>
                                  <w:ins w:id="4432" w:author="Author" w:date="2017-12-15T16:01:00Z"/>
                                  <w:del w:id="4433" w:author="Author" w:date="2017-12-16T16:11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4434" w:author="Author" w:date="2017-12-15T16:01:00Z">
                                <w:del w:id="4435" w:author="Author" w:date="2017-12-16T16:11:00Z">
                                  <w:r w:rsidRPr="00523D34" w:rsidDel="008617D5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Kids First</w:delText>
                                  </w:r>
                                </w:del>
                              </w:ins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443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437" w:author="Author" w:date="2017-12-15T16:01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43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439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cyan"/>
                                  <w:rPrChange w:id="4440" w:author="Author" w:date="2017-12-16T17:46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14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ins w:id="4441" w:author="Author" w:date="2017-12-15T16:00:00Z"/>
                                  <w:rFonts w:ascii="Arial Narrow" w:hAnsi="Arial Narrow"/>
                                  <w:b/>
                                  <w:color w:val="0070C0"/>
                                  <w:sz w:val="22"/>
                                  <w:szCs w:val="22"/>
                                  <w:rPrChange w:id="4442" w:author="Author" w:date="2017-12-15T16:34:00Z">
                                    <w:rPr>
                                      <w:ins w:id="4443" w:author="Author" w:date="2017-12-15T16:00:00Z"/>
                                      <w:rFonts w:asciiTheme="minorHAnsi" w:hAnsiTheme="minorHAnsi"/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70C0"/>
                                  <w:sz w:val="22"/>
                                  <w:szCs w:val="22"/>
                                  <w:rPrChange w:id="4444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  <w:t>DELAC LCAP Session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4445" w:author="Author" w:date="2017-12-15T16:34:00Z">
                                    <w:rPr/>
                                  </w:rPrChange>
                                </w:rPr>
                              </w:pPr>
                              <w:ins w:id="4446" w:author="Author" w:date="2017-12-15T16:00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sz w:val="22"/>
                                    <w:szCs w:val="22"/>
                                    <w:rPrChange w:id="4447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>3pm DELAC Debrief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44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449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45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15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4451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4452" w:author="Author" w:date="2017-12-15T16:02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7030A0"/>
                                    <w:sz w:val="24"/>
                                    <w:szCs w:val="24"/>
                                  </w:rPr>
                                  <w:t>1:30 pm FLI</w:t>
                                </w:r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Default="00161400">
                              <w:pPr>
                                <w:pStyle w:val="Boxes11"/>
                                <w:jc w:val="left"/>
                                <w:rPr>
                                  <w:ins w:id="4453" w:author="Author" w:date="2017-12-16T18:25:00Z"/>
                                  <w:rFonts w:ascii="Arial Narrow" w:hAnsi="Arial Narrow"/>
                                  <w:sz w:val="48"/>
                                  <w:szCs w:val="48"/>
                                </w:rPr>
                                <w:pPrChange w:id="4454" w:author="Author" w:date="2017-12-15T16:38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45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16</w:t>
                              </w:r>
                            </w:p>
                            <w:p w:rsidR="00161400" w:rsidRPr="00AC2A59" w:rsidRDefault="00161400">
                              <w:pPr>
                                <w:rPr>
                                  <w:ins w:id="4456" w:author="Author" w:date="2017-12-16T17:48:00Z"/>
                                  <w:rPrChange w:id="4457" w:author="Author" w:date="2017-12-16T18:25:00Z">
                                    <w:rPr>
                                      <w:ins w:id="4458" w:author="Author" w:date="2017-12-16T17:48:00Z"/>
                                      <w:rFonts w:ascii="Arial Narrow" w:hAnsi="Arial Narrow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459" w:author="Author" w:date="2017-12-16T18:25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4460" w:author="Author" w:date="2017-12-16T18:26:00Z">
                                <w:r>
                                  <w:t xml:space="preserve">10:00 </w:t>
                                </w:r>
                              </w:ins>
                              <w:ins w:id="4461" w:author="Author" w:date="2017-12-16T18:25:00Z">
                                <w:r>
                                  <w:t>Speaker Series</w:t>
                                </w:r>
                              </w:ins>
                              <w:ins w:id="4462" w:author="Author" w:date="2017-12-20T07:18:00Z">
                                <w:r>
                                  <w:t xml:space="preserve"> :</w:t>
                                </w:r>
                              </w:ins>
                              <w:ins w:id="4463" w:author="Author" w:date="2017-12-20T07:17:00Z">
                                <w:r>
                                  <w:t xml:space="preserve">Chief </w:t>
                                </w:r>
                                <w:proofErr w:type="spellStart"/>
                                <w:r>
                                  <w:t>Zipperman</w:t>
                                </w:r>
                              </w:ins>
                              <w:proofErr w:type="spellEnd"/>
                              <w:ins w:id="4464" w:author="Author" w:date="2017-12-16T18:25:00Z">
                                <w:r>
                                  <w:t xml:space="preserve"> </w:t>
                                </w:r>
                              </w:ins>
                            </w:p>
                            <w:p w:rsidR="00161400" w:rsidRPr="00185D02" w:rsidDel="00185D02" w:rsidRDefault="00161400">
                              <w:pPr>
                                <w:rPr>
                                  <w:del w:id="4465" w:author="Author" w:date="2017-12-16T17:49:00Z"/>
                                  <w:rPrChange w:id="4466" w:author="Author" w:date="2017-12-16T17:48:00Z">
                                    <w:rPr>
                                      <w:del w:id="4467" w:author="Author" w:date="2017-12-16T17:49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468" w:author="WINDOWS 10 X64" w:date="2017-12-16T17:48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  <w:p w:rsidR="00161400" w:rsidRPr="00523D34" w:rsidDel="005C0D43" w:rsidRDefault="00161400">
                              <w:pPr>
                                <w:rPr>
                                  <w:del w:id="4469" w:author="Author" w:date="2017-12-15T16:00:00Z"/>
                                  <w:rFonts w:ascii="Arial Narrow" w:hAnsi="Arial Narrow"/>
                                  <w:b/>
                                  <w:color w:val="31849B" w:themeColor="accent5" w:themeShade="BF"/>
                                  <w:sz w:val="22"/>
                                  <w:szCs w:val="22"/>
                                  <w:rPrChange w:id="4470" w:author="Author" w:date="2017-12-15T16:34:00Z">
                                    <w:rPr>
                                      <w:del w:id="4471" w:author="Author" w:date="2017-12-15T16:00:00Z"/>
                                      <w:rFonts w:asciiTheme="minorHAnsi" w:hAnsiTheme="minorHAnsi"/>
                                      <w:b/>
                                      <w:color w:val="31849B" w:themeColor="accent5" w:themeShade="B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  <w:pPrChange w:id="4472" w:author="Author" w:date="2017-12-15T16:38:00Z">
                                  <w:pPr>
                                    <w:jc w:val="center"/>
                                  </w:pPr>
                                </w:pPrChange>
                              </w:pPr>
                              <w:del w:id="4473" w:author="Author" w:date="2017-12-15T16:00:00Z">
                                <w:r w:rsidRPr="00523D34" w:rsidDel="005C0D43">
                                  <w:rPr>
                                    <w:rFonts w:ascii="Arial Narrow" w:hAnsi="Arial Narrow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  <w:rPrChange w:id="4474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delText>TBD</w:delText>
                                </w:r>
                              </w:del>
                            </w:p>
                            <w:p w:rsidR="00161400" w:rsidRPr="00523D34" w:rsidDel="005C0D43" w:rsidRDefault="00161400">
                              <w:pPr>
                                <w:rPr>
                                  <w:del w:id="4475" w:author="Author" w:date="2017-12-15T16:00:00Z"/>
                                  <w:rFonts w:ascii="Arial Narrow" w:hAnsi="Arial Narrow"/>
                                  <w:rPrChange w:id="4476" w:author="Author" w:date="2017-12-15T16:34:00Z">
                                    <w:rPr>
                                      <w:del w:id="4477" w:author="Author" w:date="2017-12-15T16:00:00Z"/>
                                    </w:rPr>
                                  </w:rPrChange>
                                </w:rPr>
                                <w:pPrChange w:id="4478" w:author="Author" w:date="2017-12-15T16:38:00Z">
                                  <w:pPr>
                                    <w:jc w:val="center"/>
                                  </w:pPr>
                                </w:pPrChange>
                              </w:pPr>
                              <w:del w:id="4479" w:author="Author" w:date="2017-12-15T16:00:00Z">
                                <w:r w:rsidRPr="00523D34" w:rsidDel="005C0D43">
                                  <w:rPr>
                                    <w:rFonts w:ascii="Arial Narrow" w:hAnsi="Arial Narrow"/>
                                    <w:b/>
                                    <w:color w:val="31849B" w:themeColor="accent5" w:themeShade="BF"/>
                                    <w:sz w:val="22"/>
                                    <w:szCs w:val="22"/>
                                    <w:rPrChange w:id="4480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31849B" w:themeColor="accent5" w:themeShade="B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delText>RJ-Resolution Pilot Planning</w:delText>
                                </w:r>
                              </w:del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b/>
                                  <w:rPrChange w:id="4481" w:author="Author" w:date="2017-12-15T16:34:00Z">
                                    <w:rPr>
                                      <w:rFonts w:asciiTheme="minorHAnsi" w:hAnsiTheme="minorHAnsi"/>
                                      <w:b/>
                                    </w:rPr>
                                  </w:rPrChange>
                                </w:rPr>
                                <w:pPrChange w:id="4482" w:author="Author" w:date="2017-12-15T16:38:00Z">
                                  <w:pPr>
                                    <w:jc w:val="center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48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484" w:author="Author" w:date="2017-12-15T16:38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48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17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4486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4BACC6" w:themeColor="accent5"/>
                                  <w:sz w:val="24"/>
                                  <w:szCs w:val="24"/>
                                  <w:rPrChange w:id="4487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4BACC6" w:themeColor="accent5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PARENT LEADER. DEV. ACADEMY</w:t>
                              </w:r>
                            </w:p>
                          </w:tc>
                        </w:tr>
                        <w:tr w:rsidR="00161400" w:rsidRPr="009C5976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48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489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49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Default="00161400">
                              <w:pPr>
                                <w:pStyle w:val="Boxes11"/>
                                <w:jc w:val="left"/>
                                <w:rPr>
                                  <w:ins w:id="4491" w:author="Author" w:date="2017-12-20T07:15:00Z"/>
                                  <w:rFonts w:ascii="Arial Narrow" w:hAnsi="Arial Narrow"/>
                                  <w:sz w:val="48"/>
                                  <w:szCs w:val="48"/>
                                </w:rPr>
                                <w:pPrChange w:id="4492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49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19</w:t>
                              </w:r>
                            </w:p>
                            <w:p w:rsidR="00161400" w:rsidRPr="00E46013" w:rsidRDefault="00161400">
                              <w:pPr>
                                <w:rPr>
                                  <w:rPrChange w:id="4494" w:author="Author" w:date="2017-12-20T07:1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495" w:author="Author" w:date="2017-12-20T07:15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4496" w:author="Author" w:date="2017-12-20T07:15:00Z">
                                <w:r>
                                  <w:t>Parent Attendance Advisory Group  10:00-11:00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ins w:id="4497" w:author="Author" w:date="2017-12-15T16:00:00Z"/>
                                  <w:rFonts w:ascii="Arial Narrow" w:hAnsi="Arial Narrow"/>
                                  <w:sz w:val="48"/>
                                  <w:szCs w:val="48"/>
                                  <w:rPrChange w:id="4498" w:author="Author" w:date="2017-12-15T16:34:00Z">
                                    <w:rPr>
                                      <w:ins w:id="4499" w:author="Author" w:date="2017-12-15T16:00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500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0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20</w:t>
                              </w:r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450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503" w:author="Author" w:date="2017-12-15T16:00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4504" w:author="Author" w:date="2017-12-15T16:00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595959" w:themeColor="text1" w:themeTint="A6"/>
                                    <w:sz w:val="24"/>
                                    <w:szCs w:val="24"/>
                                    <w:rPrChange w:id="4505" w:author="Author" w:date="2017-12-15T16:34:00Z">
                                      <w:rPr>
                                        <w:rFonts w:ascii="Arial Narrow" w:hAnsi="Arial Narrow"/>
                                        <w:b w:val="0"/>
                                        <w:color w:val="595959" w:themeColor="text1" w:themeTint="A6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 xml:space="preserve">10am </w:t>
                                </w:r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595959" w:themeColor="text1" w:themeTint="A6"/>
                                    <w:sz w:val="24"/>
                                    <w:szCs w:val="24"/>
                                    <w:rPrChange w:id="4506" w:author="Author" w:date="2017-12-15T16:34:00Z">
                                      <w:rPr>
                                        <w:rFonts w:ascii="Arial Narrow" w:hAnsi="Arial Narrow"/>
                                        <w:color w:val="595959" w:themeColor="text1" w:themeTint="A6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DATA Chats w/</w:t>
                                </w:r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595959" w:themeColor="text1" w:themeTint="A6"/>
                                    <w:sz w:val="24"/>
                                    <w:szCs w:val="24"/>
                                    <w:rPrChange w:id="4507" w:author="Author" w:date="2017-12-15T16:34:00Z">
                                      <w:rPr>
                                        <w:rFonts w:ascii="Arial Narrow" w:hAnsi="Arial Narrow"/>
                                        <w:b w:val="0"/>
                                        <w:color w:val="595959" w:themeColor="text1" w:themeTint="A6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Central District Committees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0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509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yellow"/>
                                  <w:rPrChange w:id="4510" w:author="Author" w:date="2017-12-16T17:46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21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4511" w:author="Author" w:date="2017-12-15T16:34:00Z">
                                    <w:rPr/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4"/>
                                  <w:szCs w:val="24"/>
                                  <w:rPrChange w:id="4512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CAC MEETING #</w:t>
                              </w:r>
                              <w:ins w:id="4513" w:author="Author" w:date="2017-12-14T12:59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4514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5</w:t>
                                </w:r>
                              </w:ins>
                              <w:del w:id="4515" w:author="Author" w:date="2017-12-14T12:59:00Z">
                                <w:r w:rsidRPr="00523D34" w:rsidDel="00420C47">
                                  <w:rPr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4516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7</w:delText>
                                </w:r>
                              </w:del>
                            </w:p>
                            <w:p w:rsidR="00161400" w:rsidRPr="00523D34" w:rsidRDefault="00161400" w:rsidP="00262D13">
                              <w:pPr>
                                <w:rPr>
                                  <w:ins w:id="4517" w:author="Author" w:date="2017-12-15T16:01:00Z"/>
                                  <w:rFonts w:ascii="Arial Narrow" w:hAnsi="Arial Narrow"/>
                                  <w:b/>
                                  <w:color w:val="244061" w:themeColor="accent1" w:themeShade="80"/>
                                  <w:sz w:val="24"/>
                                  <w:szCs w:val="24"/>
                                  <w:rPrChange w:id="4518" w:author="Author" w:date="2017-12-15T16:34:00Z">
                                    <w:rPr>
                                      <w:ins w:id="4519" w:author="Author" w:date="2017-12-15T16:01:00Z"/>
                                      <w:rFonts w:asciiTheme="minorHAnsi" w:hAnsiTheme="minorHAnsi"/>
                                      <w:b/>
                                      <w:color w:val="244061" w:themeColor="accent1" w:themeShade="8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4520" w:author="Author" w:date="2017-12-14T13:00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244061" w:themeColor="accent1" w:themeShade="80"/>
                                    <w:sz w:val="24"/>
                                    <w:szCs w:val="24"/>
                                    <w:rPrChange w:id="4521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244061" w:themeColor="accent1" w:themeShade="8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CAC Agenda Plan.</w:t>
                                </w:r>
                              </w:ins>
                            </w:p>
                            <w:p w:rsidR="00161400" w:rsidRPr="00523D34" w:rsidRDefault="00161400" w:rsidP="005C0D43">
                              <w:pPr>
                                <w:jc w:val="center"/>
                                <w:rPr>
                                  <w:ins w:id="4522" w:author="Author" w:date="2017-12-15T16:01:00Z"/>
                                  <w:rFonts w:ascii="Arial Narrow" w:hAnsi="Arial Narrow"/>
                                  <w:rPrChange w:id="4523" w:author="Author" w:date="2017-12-15T16:34:00Z">
                                    <w:rPr>
                                      <w:ins w:id="4524" w:author="Author" w:date="2017-12-15T16:01:00Z"/>
                                    </w:rPr>
                                  </w:rPrChange>
                                </w:rPr>
                              </w:pPr>
                              <w:ins w:id="4525" w:author="Author" w:date="2017-12-15T16:01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4526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3pm CAC Debrief</w:t>
                                </w:r>
                              </w:ins>
                            </w:p>
                            <w:p w:rsidR="00161400" w:rsidRPr="00523D34" w:rsidDel="005C0D43" w:rsidRDefault="00161400" w:rsidP="00523D34">
                              <w:pPr>
                                <w:rPr>
                                  <w:del w:id="4527" w:author="Author" w:date="2017-12-15T16:01:00Z"/>
                                  <w:rFonts w:ascii="Arial Narrow" w:hAnsi="Arial Narrow"/>
                                  <w:rPrChange w:id="4528" w:author="Author" w:date="2017-12-15T16:34:00Z">
                                    <w:rPr>
                                      <w:del w:id="4529" w:author="Author" w:date="2017-12-15T16:01:00Z"/>
                                    </w:rPr>
                                  </w:rPrChange>
                                </w:rPr>
                              </w:pPr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4530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4531" w:author="Author" w:date="2017-12-15T16:01:00Z">
                                  <w:pPr>
                                    <w:jc w:val="center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3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533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green"/>
                                  <w:rPrChange w:id="4534" w:author="Author" w:date="2017-12-16T17:46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22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ins w:id="4535" w:author="Author" w:date="2017-12-15T16:02:00Z"/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536" w:author="Author" w:date="2017-12-15T16:34:00Z">
                                    <w:rPr>
                                      <w:ins w:id="4537" w:author="Author" w:date="2017-12-15T16:02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538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PAC MEETING #5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4539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4540" w:author="Author" w:date="2017-12-15T16:02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00B050"/>
                                    <w:sz w:val="24"/>
                                    <w:szCs w:val="24"/>
                                    <w:rPrChange w:id="4541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3pm PAC Debrief</w:t>
                                </w:r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Default="00161400">
                              <w:pPr>
                                <w:pStyle w:val="Boxes11"/>
                                <w:jc w:val="left"/>
                                <w:rPr>
                                  <w:ins w:id="4542" w:author="Author" w:date="2017-12-16T17:49:00Z"/>
                                  <w:rFonts w:ascii="Arial Narrow" w:hAnsi="Arial Narrow"/>
                                  <w:sz w:val="48"/>
                                  <w:szCs w:val="48"/>
                                </w:rPr>
                                <w:pPrChange w:id="4543" w:author="Author" w:date="2017-12-15T16:38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4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23</w:t>
                              </w:r>
                            </w:p>
                            <w:p w:rsidR="00161400" w:rsidRPr="007B425A" w:rsidRDefault="00161400" w:rsidP="00185D02">
                              <w:pPr>
                                <w:rPr>
                                  <w:ins w:id="4545" w:author="Author" w:date="2017-12-16T17:49:00Z"/>
                                </w:rPr>
                              </w:pPr>
                              <w:ins w:id="4546" w:author="Author" w:date="2017-12-16T17:49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sz w:val="24"/>
                                    <w:szCs w:val="24"/>
                                  </w:rPr>
                                  <w:t>10:00 Master Plan Meeting w/MMED</w:t>
                                </w:r>
                              </w:ins>
                            </w:p>
                            <w:p w:rsidR="00161400" w:rsidRPr="00185D02" w:rsidRDefault="00161400">
                              <w:pPr>
                                <w:rPr>
                                  <w:rPrChange w:id="4547" w:author="Author" w:date="2017-12-16T17:49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548" w:author="Author" w:date="2017-12-16T17:49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  <w:p w:rsidR="00161400" w:rsidRPr="00523D34" w:rsidDel="005C0D43" w:rsidRDefault="00161400">
                              <w:pPr>
                                <w:rPr>
                                  <w:del w:id="4549" w:author="Author" w:date="2017-12-15T16:00:00Z"/>
                                  <w:rFonts w:ascii="Arial Narrow" w:hAnsi="Arial Narrow"/>
                                  <w:b/>
                                  <w:strike/>
                                  <w:color w:val="0070C0"/>
                                  <w:sz w:val="24"/>
                                  <w:szCs w:val="24"/>
                                  <w:rPrChange w:id="4550" w:author="Author" w:date="2017-12-15T16:34:00Z">
                                    <w:rPr>
                                      <w:del w:id="4551" w:author="Author" w:date="2017-12-15T16:00:00Z"/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4552" w:author="Author" w:date="2017-12-15T16:38:00Z">
                                  <w:pPr>
                                    <w:jc w:val="center"/>
                                  </w:pPr>
                                </w:pPrChange>
                              </w:pPr>
                              <w:del w:id="4553" w:author="Author" w:date="2017-12-15T16:00:00Z">
                                <w:r w:rsidRPr="00523D34" w:rsidDel="005C0D43">
                                  <w:rPr>
                                    <w:rFonts w:ascii="Arial Narrow" w:hAnsi="Arial Narrow"/>
                                    <w:b/>
                                    <w:strike/>
                                    <w:color w:val="0070C0"/>
                                    <w:sz w:val="24"/>
                                    <w:szCs w:val="24"/>
                                    <w:rPrChange w:id="4554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10:00 AM</w:delText>
                                </w:r>
                              </w:del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rPrChange w:id="4555" w:author="Author" w:date="2017-12-15T16:34:00Z">
                                    <w:rPr/>
                                  </w:rPrChange>
                                </w:rPr>
                                <w:pPrChange w:id="4556" w:author="Author" w:date="2017-12-15T16:38:00Z">
                                  <w:pPr>
                                    <w:jc w:val="center"/>
                                  </w:pPr>
                                </w:pPrChange>
                              </w:pPr>
                              <w:del w:id="4557" w:author="Author" w:date="2017-12-15T16:00:00Z">
                                <w:r w:rsidRPr="00523D34" w:rsidDel="005C0D43">
                                  <w:rPr>
                                    <w:rFonts w:ascii="Arial Narrow" w:hAnsi="Arial Narrow"/>
                                    <w:b/>
                                    <w:strike/>
                                    <w:color w:val="0070C0"/>
                                    <w:sz w:val="24"/>
                                    <w:szCs w:val="24"/>
                                    <w:rPrChange w:id="4558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DELAC Agenda Planning</w:delText>
                                </w:r>
                              </w:del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5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560" w:author="Author" w:date="2017-12-15T16:38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6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24</w:t>
                              </w:r>
                            </w:p>
                          </w:tc>
                        </w:tr>
                        <w:tr w:rsidR="00161400" w:rsidRPr="009C5976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6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563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6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6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566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6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6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569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7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7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572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7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7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575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7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7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578" w:author="Author" w:date="2017-12-15T16:38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7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8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581" w:author="Author" w:date="2017-12-15T16:38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58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31</w:t>
                              </w:r>
                            </w:p>
                          </w:tc>
                        </w:tr>
                        <w:tr w:rsidR="00161400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9C5976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9C5976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9C5976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9C5976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9C5976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9C5976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Default="00161400" w:rsidP="00262D13">
                              <w:pPr>
                                <w:pStyle w:val="Boxes11"/>
                              </w:pPr>
                            </w:p>
                          </w:tc>
                        </w:tr>
                      </w:tbl>
                      <w:p w:rsidR="00161400" w:rsidRDefault="00161400" w:rsidP="00262D13">
                        <w:pPr>
                          <w:pStyle w:val="Boxes11"/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0</wp:posOffset>
                  </wp:positionV>
                  <wp:extent cx="2195195" cy="640715"/>
                  <wp:effectExtent l="19050" t="19050" r="14605" b="16510"/>
                  <wp:wrapNone/>
                  <wp:docPr id="83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951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</w:pPr>
                              <w:r>
                                <w:t>March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_x0000_s1083" style="position:absolute;margin-left:36pt;margin-top:0;width:172.85pt;height:50.4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</w:pPr>
                        <w:r>
                          <w:t>March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274320</wp:posOffset>
                  </wp:positionV>
                  <wp:extent cx="9125585" cy="6309360"/>
                  <wp:effectExtent l="19050" t="17145" r="18415" b="17145"/>
                  <wp:wrapNone/>
                  <wp:docPr id="84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5585" cy="63093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w14:anchorId="1817B08B" id="Rectangle 2" o:spid="_x0000_s1026" style="position:absolute;margin-left:0;margin-top:21.6pt;width:718.55pt;height:496.8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" filled="f" strokeweight="2pt">
                  <w10:wrap anchorx="margin" anchory="margin"/>
                </v:rect>
              </w:pict>
            </mc:Fallback>
          </mc:AlternateContent>
        </w:r>
      </w:del>
    </w:p>
    <w:p w:rsidR="00F054B1" w:rsidDel="0081635B" w:rsidRDefault="00F054B1" w:rsidP="0081635B">
      <w:pPr>
        <w:pStyle w:val="JazzyHeading10"/>
        <w:rPr>
          <w:del w:id="4583" w:author="Author" w:date="2018-01-04T12:17:00Z"/>
        </w:rPr>
      </w:pPr>
    </w:p>
    <w:p w:rsidR="00F054B1" w:rsidDel="0081635B" w:rsidRDefault="00036999" w:rsidP="0081635B">
      <w:pPr>
        <w:rPr>
          <w:del w:id="4584" w:author="Author" w:date="2018-01-04T12:17:00Z"/>
          <w:b/>
          <w:noProof/>
          <w:sz w:val="40"/>
        </w:rPr>
      </w:pPr>
      <w:del w:id="4585" w:author="Author" w:date="2018-01-04T12:17:00Z">
        <w:r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5676900</wp:posOffset>
                  </wp:positionV>
                  <wp:extent cx="5478517" cy="314325"/>
                  <wp:effectExtent l="0" t="0" r="27305" b="28575"/>
                  <wp:wrapNone/>
                  <wp:docPr id="85" name="Text Box 8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478517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C5280E" w:rsidRDefault="00161400" w:rsidP="00262D13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5280E"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  <w:t>Spring Break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Text Box 85" o:spid="_x0000_s1084" type="#_x0000_t202" style="position:absolute;margin-left:0;margin-top:447pt;width:431.4pt;height:24.75pt;z-index:2517094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" fillcolor="white [3201]" strokeweight=".5pt">
                  <v:textbox>
                    <w:txbxContent>
                      <w:p w:rsidR="00161400" w:rsidRPr="00C5280E" w:rsidRDefault="00161400" w:rsidP="00262D13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</w:pPr>
                        <w:r w:rsidRPr="00C5280E"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  <w:t>Spring Break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1F56BC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7562850</wp:posOffset>
                  </wp:positionH>
                  <wp:positionV relativeFrom="paragraph">
                    <wp:posOffset>2705100</wp:posOffset>
                  </wp:positionV>
                  <wp:extent cx="219075" cy="323850"/>
                  <wp:effectExtent l="0" t="0" r="9525" b="0"/>
                  <wp:wrapNone/>
                  <wp:docPr id="118" name="Text Box 1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075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00" w:rsidRPr="001F56BC" w:rsidRDefault="00161400">
                              <w:pPr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F56BC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id="Text Box 118" o:spid="_x0000_s1085" type="#_x0000_t202" style="position:absolute;margin-left:595.5pt;margin-top:213pt;width:17.25pt;height:25.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" fillcolor="white [3201]" stroked="f" strokeweight=".5pt">
                  <v:textbox>
                    <w:txbxContent>
                      <w:p w:rsidR="00161400" w:rsidRPr="001F56BC" w:rsidRDefault="00161400">
                        <w:pPr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1F56BC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F054B1" w:rsidDel="0081635B">
          <w:br w:type="page"/>
        </w:r>
      </w:del>
    </w:p>
    <w:p w:rsidR="00F054B1" w:rsidDel="0081635B" w:rsidRDefault="00260AEC" w:rsidP="0081635B">
      <w:pPr>
        <w:rPr>
          <w:del w:id="4586" w:author="Author" w:date="2018-01-04T12:17:00Z"/>
        </w:rPr>
      </w:pPr>
      <w:del w:id="4587" w:author="Author" w:date="2018-01-04T12:17:00Z">
        <w:r w:rsidDel="0081635B">
          <w:rPr>
            <w:noProof/>
          </w:rPr>
          <w:drawing>
            <wp:anchor distT="0" distB="0" distL="114300" distR="114300" simplePos="0" relativeHeight="251769856" behindDoc="0" locked="0" layoutInCell="1" allowOverlap="1" wp14:anchorId="009BD313" wp14:editId="74FD2E6E">
              <wp:simplePos x="0" y="0"/>
              <wp:positionH relativeFrom="column">
                <wp:posOffset>7409815</wp:posOffset>
              </wp:positionH>
              <wp:positionV relativeFrom="paragraph">
                <wp:posOffset>-368835</wp:posOffset>
              </wp:positionV>
              <wp:extent cx="1790308" cy="733425"/>
              <wp:effectExtent l="0" t="0" r="0" b="0"/>
              <wp:wrapNone/>
              <wp:docPr id="474" name="Picture 4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0308" cy="733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B5AB2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90336" behindDoc="0" locked="0" layoutInCell="1" allowOverlap="1" wp14:anchorId="337B42D7" wp14:editId="1ABFEFED">
                  <wp:simplePos x="0" y="0"/>
                  <wp:positionH relativeFrom="column">
                    <wp:posOffset>3086100</wp:posOffset>
                  </wp:positionH>
                  <wp:positionV relativeFrom="paragraph">
                    <wp:posOffset>-130810</wp:posOffset>
                  </wp:positionV>
                  <wp:extent cx="2838450" cy="771525"/>
                  <wp:effectExtent l="19050" t="19050" r="38100" b="47625"/>
                  <wp:wrapNone/>
                  <wp:docPr id="480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8450" cy="771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63500" cmpd="thickThin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Pr="0080266A" w:rsidRDefault="00161400" w:rsidP="00AB5AB2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 xml:space="preserve">Parent and Community Services </w:t>
                              </w:r>
                            </w:p>
                            <w:p w:rsidR="00161400" w:rsidRPr="0080266A" w:rsidRDefault="00161400" w:rsidP="00AB5AB2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Activities Calendar</w:t>
                              </w:r>
                            </w:p>
                            <w:p w:rsidR="00161400" w:rsidRPr="0080266A" w:rsidRDefault="00161400" w:rsidP="00AB5AB2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2017-2018</w:t>
                              </w:r>
                            </w:p>
                            <w:p w:rsidR="00161400" w:rsidRDefault="00161400" w:rsidP="00AB5A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w14:anchorId="337B42D7" id="_x0000_s1086" type="#_x0000_t202" style="position:absolute;margin-left:243pt;margin-top:-10.3pt;width:223.5pt;height:60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" strokecolor="yellow" strokeweight="5pt">
                  <v:stroke linestyle="thickThin"/>
                  <v:shadow color="#868686"/>
                  <v:textbox>
                    <w:txbxContent>
                      <w:p w:rsidR="00161400" w:rsidRPr="0080266A" w:rsidRDefault="00161400" w:rsidP="00AB5AB2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 xml:space="preserve">Parent and Community Services </w:t>
                        </w:r>
                      </w:p>
                      <w:p w:rsidR="00161400" w:rsidRPr="0080266A" w:rsidRDefault="00161400" w:rsidP="00AB5AB2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Activities Calendar</w:t>
                        </w:r>
                      </w:p>
                      <w:p w:rsidR="00161400" w:rsidRPr="0080266A" w:rsidRDefault="00161400" w:rsidP="00AB5AB2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2017-2018</w:t>
                        </w:r>
                      </w:p>
                      <w:p w:rsidR="00161400" w:rsidRDefault="00161400" w:rsidP="00AB5AB2"/>
                    </w:txbxContent>
                  </v:textbox>
                </v:shape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posOffset>7406640</wp:posOffset>
                  </wp:positionH>
                  <wp:positionV relativeFrom="margin">
                    <wp:posOffset>6217920</wp:posOffset>
                  </wp:positionV>
                  <wp:extent cx="1280795" cy="640715"/>
                  <wp:effectExtent l="15240" t="17145" r="18415" b="18415"/>
                  <wp:wrapNone/>
                  <wp:docPr id="88" name="Rectangl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07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  <w:rPr>
                                  <w:b w:val="0"/>
                                </w:rPr>
                              </w:pPr>
                              <w:r>
                                <w:rPr>
                                  <w:b w:val="0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Rectangle 88" o:spid="_x0000_s1087" style="position:absolute;margin-left:583.2pt;margin-top:489.6pt;width:100.85pt;height:50.4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</w:rPr>
                          <w:t>2018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365760</wp:posOffset>
                  </wp:positionV>
                  <wp:extent cx="8961755" cy="6217920"/>
                  <wp:effectExtent l="0" t="0" r="10795" b="11430"/>
                  <wp:wrapNone/>
                  <wp:docPr id="89" name="Rectangl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61755" cy="62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08" w:type="dxa"/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018"/>
                                <w:gridCol w:w="2018"/>
                                <w:gridCol w:w="2018"/>
                                <w:gridCol w:w="2018"/>
                                <w:gridCol w:w="2018"/>
                                <w:gridCol w:w="2019"/>
                                <w:gridCol w:w="2019"/>
                              </w:tblGrid>
                              <w:tr w:rsidR="00161400" w:rsidTr="00262D13">
                                <w:trPr>
                                  <w:trHeight w:val="7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2C3D9B" w:rsidRDefault="00161400" w:rsidP="00262D13">
                                    <w:pPr>
                                      <w:pStyle w:val="BoxesHeading2"/>
                                    </w:pPr>
                                    <w:r w:rsidRPr="002C3D9B">
                                      <w:t>Sun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2C3D9B" w:rsidRDefault="00161400" w:rsidP="00262D13">
                                    <w:pPr>
                                      <w:pStyle w:val="BoxesHeading2"/>
                                    </w:pPr>
                                    <w:r w:rsidRPr="002C3D9B"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2C3D9B" w:rsidRDefault="00161400" w:rsidP="00262D13">
                                    <w:pPr>
                                      <w:pStyle w:val="BoxesHeading2"/>
                                    </w:pPr>
                                    <w:r w:rsidRPr="002C3D9B"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2C3D9B" w:rsidRDefault="00161400" w:rsidP="00262D13">
                                    <w:pPr>
                                      <w:pStyle w:val="BoxesHeading2"/>
                                    </w:pPr>
                                    <w:r w:rsidRPr="002C3D9B"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2C3D9B" w:rsidRDefault="00161400" w:rsidP="00262D13">
                                    <w:pPr>
                                      <w:pStyle w:val="BoxesHeading2"/>
                                    </w:pPr>
                                    <w:r w:rsidRPr="002C3D9B"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2C3D9B" w:rsidRDefault="00161400" w:rsidP="00262D13">
                                    <w:pPr>
                                      <w:pStyle w:val="BoxesHeading2"/>
                                    </w:pPr>
                                    <w:r w:rsidRPr="002C3D9B"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Default="00161400" w:rsidP="00262D13">
                                    <w:pPr>
                                      <w:pStyle w:val="BoxesHeading2"/>
                                    </w:pPr>
                                    <w:r w:rsidRPr="002C3D9B">
                                      <w:t>Sat</w:t>
                                    </w:r>
                                  </w:p>
                                </w:tc>
                              </w:tr>
                              <w:tr w:rsidR="00161400" w:rsidRPr="002C3D9B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58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589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59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59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592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59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4594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4595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  <w:highlight w:val="yellow"/>
                                          </w:rPr>
                                        </w:rPrChange>
                                      </w:rPr>
                                      <w:t>Unassigned Day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4596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4597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Cesar Chavez day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4598" w:author="Author" w:date="2017-12-16T17:31:00Z"/>
                                        <w:rFonts w:ascii="Arial Narrow" w:hAnsi="Arial Narrow"/>
                                        <w:sz w:val="48"/>
                                        <w:szCs w:val="48"/>
                                      </w:rPr>
                                      <w:pPrChange w:id="4599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0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3</w:t>
                                    </w:r>
                                  </w:p>
                                  <w:p w:rsidR="00161400" w:rsidRPr="007B425A" w:rsidRDefault="00161400" w:rsidP="000C2F9A">
                                    <w:pPr>
                                      <w:jc w:val="center"/>
                                      <w:rPr>
                                        <w:ins w:id="4601" w:author="Author" w:date="2017-12-16T17:31:00Z"/>
                                        <w:rFonts w:ascii="Arial Narrow" w:hAnsi="Arial Narrow"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4602" w:author="Author" w:date="2017-12-16T17:31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>Board Meeting</w:t>
                                      </w:r>
                                    </w:ins>
                                  </w:p>
                                  <w:p w:rsidR="00161400" w:rsidRPr="007B425A" w:rsidRDefault="00161400" w:rsidP="000C2F9A">
                                    <w:pPr>
                                      <w:jc w:val="center"/>
                                      <w:rPr>
                                        <w:ins w:id="4603" w:author="Author" w:date="2017-12-16T17:31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4604" w:author="Author" w:date="2017-12-16T17:31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>Kids First</w:t>
                                      </w:r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 xml:space="preserve"> (9:00 a.m.-Charter)</w:t>
                                      </w:r>
                                    </w:ins>
                                  </w:p>
                                  <w:p w:rsidR="00161400" w:rsidRPr="000C2F9A" w:rsidRDefault="00161400">
                                    <w:pPr>
                                      <w:rPr>
                                        <w:rPrChange w:id="4605" w:author="Author" w:date="2017-12-16T17:31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606" w:author="Author" w:date="2017-12-16T17:3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0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608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cyan"/>
                                        <w:rPrChange w:id="4609" w:author="Author" w:date="2017-12-16T17:47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4</w:t>
                                    </w:r>
                                  </w:p>
                                  <w:p w:rsidR="00161400" w:rsidRPr="00523D34" w:rsidRDefault="00161400" w:rsidP="00E030B9">
                                    <w:pPr>
                                      <w:jc w:val="center"/>
                                      <w:rPr>
                                        <w:ins w:id="4610" w:author="Author" w:date="2017-12-15T16:03:00Z"/>
                                        <w:rFonts w:ascii="Arial Narrow" w:hAnsi="Arial Narrow"/>
                                        <w:b/>
                                        <w:color w:val="0070C0"/>
                                        <w:sz w:val="22"/>
                                        <w:szCs w:val="22"/>
                                        <w:rPrChange w:id="4611" w:author="Author" w:date="2017-12-15T16:34:00Z">
                                          <w:rPr>
                                            <w:ins w:id="4612" w:author="Author" w:date="2017-12-15T16:03:00Z"/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70C0"/>
                                        <w:sz w:val="22"/>
                                        <w:szCs w:val="22"/>
                                        <w:rPrChange w:id="4613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  <w:t>DELAC LCAP Session</w:t>
                                    </w:r>
                                  </w:p>
                                  <w:p w:rsidR="00161400" w:rsidRPr="00523D34" w:rsidRDefault="00161400" w:rsidP="00E030B9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4614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ins w:id="4615" w:author="Author" w:date="2017-12-15T16:03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0070C0"/>
                                          <w:sz w:val="22"/>
                                          <w:szCs w:val="22"/>
                                          <w:rPrChange w:id="4616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70C0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>3pm DELAC Debrief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ins w:id="4617" w:author="Author" w:date="2017-12-15T16:23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18" w:author="Author" w:date="2017-12-15T16:34:00Z">
                                          <w:rPr>
                                            <w:ins w:id="4619" w:author="Author" w:date="2017-12-15T16:23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2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5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ins w:id="4621" w:author="Author" w:date="2017-12-15T16:23:00Z"/>
                                        <w:rFonts w:ascii="Arial Narrow" w:hAnsi="Arial Narrow"/>
                                        <w:b/>
                                        <w:color w:val="4BACC6" w:themeColor="accent5"/>
                                        <w:sz w:val="22"/>
                                        <w:szCs w:val="22"/>
                                      </w:rPr>
                                    </w:pPr>
                                    <w:ins w:id="4622" w:author="Author" w:date="2017-12-15T16:23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4BACC6" w:themeColor="accent5"/>
                                          <w:sz w:val="22"/>
                                          <w:szCs w:val="22"/>
                                        </w:rPr>
                                        <w:t>8 – 5 pm</w:t>
                                      </w:r>
                                    </w:ins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462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624" w:author="Author" w:date="2017-12-15T16:24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4625" w:author="Author" w:date="2017-12-15T16:23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4BACC6" w:themeColor="accent5"/>
                                          <w:sz w:val="22"/>
                                          <w:szCs w:val="22"/>
                                          <w:rPrChange w:id="4626" w:author="Author" w:date="2017-12-15T16:34:00Z">
                                            <w:rPr>
                                              <w:rFonts w:ascii="Arial Narrow" w:hAnsi="Arial Narrow"/>
                                              <w:color w:val="4BACC6" w:themeColor="accent5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>PACE Admin. Mtg</w:t>
                                      </w:r>
                                    </w:ins>
                                    <w:ins w:id="4627" w:author="Author" w:date="2017-12-15T16:24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4BACC6" w:themeColor="accent5"/>
                                          <w:sz w:val="22"/>
                                          <w:szCs w:val="22"/>
                                          <w:rPrChange w:id="4628" w:author="Author" w:date="2017-12-15T16:34:00Z">
                                            <w:rPr>
                                              <w:rFonts w:ascii="Arial Narrow" w:hAnsi="Arial Narrow"/>
                                              <w:color w:val="4BACC6" w:themeColor="accent5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>.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2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630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3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6</w:t>
                                    </w:r>
                                  </w:p>
                                  <w:p w:rsidR="00161400" w:rsidRPr="00523D34" w:rsidRDefault="00161400" w:rsidP="008E348D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4632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4633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10:00 AM</w:t>
                                    </w:r>
                                  </w:p>
                                  <w:p w:rsidR="00161400" w:rsidRPr="00523D34" w:rsidRDefault="00161400" w:rsidP="008E348D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4634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4635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PAC Agenda Planning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3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637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3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161400" w:rsidRPr="002C3D9B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3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640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4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4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643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4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4645" w:author="Author" w:date="2017-12-15T16:23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46" w:author="Author" w:date="2017-12-15T16:34:00Z">
                                          <w:rPr>
                                            <w:ins w:id="4647" w:author="Author" w:date="2017-12-15T16:23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648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4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10</w:t>
                                    </w:r>
                                  </w:p>
                                  <w:p w:rsidR="00161400" w:rsidRPr="007B425A" w:rsidRDefault="00161400" w:rsidP="000C2F9A">
                                    <w:pPr>
                                      <w:jc w:val="center"/>
                                      <w:rPr>
                                        <w:ins w:id="4650" w:author="Author" w:date="2017-12-16T17:34:00Z"/>
                                        <w:rFonts w:ascii="Arial Narrow" w:hAnsi="Arial Narrow"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4651" w:author="Author" w:date="2017-12-16T17:34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>Board Meeting</w:t>
                                      </w:r>
                                    </w:ins>
                                  </w:p>
                                  <w:p w:rsidR="00161400" w:rsidRPr="007B425A" w:rsidRDefault="00161400" w:rsidP="000C2F9A">
                                    <w:pPr>
                                      <w:jc w:val="center"/>
                                      <w:rPr>
                                        <w:ins w:id="4652" w:author="Author" w:date="2017-12-16T17:34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4653" w:author="Author" w:date="2017-12-16T17:34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>Kids First</w:t>
                                      </w:r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 xml:space="preserve"> (9:00 a.m. &amp; 1:00 p.m.)</w:t>
                                      </w:r>
                                    </w:ins>
                                  </w:p>
                                  <w:p w:rsidR="00161400" w:rsidRPr="00523D34" w:rsidDel="000C2F9A" w:rsidRDefault="00161400" w:rsidP="00A2264B">
                                    <w:pPr>
                                      <w:jc w:val="center"/>
                                      <w:rPr>
                                        <w:ins w:id="4654" w:author="Author" w:date="2017-12-15T16:23:00Z"/>
                                        <w:del w:id="4655" w:author="Author" w:date="2017-12-16T17:34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4656" w:author="Author" w:date="2017-12-15T16:23:00Z">
                                      <w:del w:id="4657" w:author="Author" w:date="2017-12-16T17:34:00Z">
                                        <w:r w:rsidRPr="00523D34"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Board Meeting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0C2F9A" w:rsidRDefault="00161400" w:rsidP="00A2264B">
                                    <w:pPr>
                                      <w:jc w:val="center"/>
                                      <w:rPr>
                                        <w:ins w:id="4658" w:author="Author" w:date="2017-12-15T16:23:00Z"/>
                                        <w:del w:id="4659" w:author="Author" w:date="2017-12-16T17:34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4660" w:author="Author" w:date="2017-12-15T16:23:00Z">
                                      <w:del w:id="4661" w:author="Author" w:date="2017-12-16T17:34:00Z">
                                        <w:r w:rsidRPr="00523D34"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Kids First</w:delText>
                                        </w:r>
                                      </w:del>
                                    </w:ins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466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663" w:author="Author" w:date="2017-12-15T16:23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6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665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green"/>
                                        <w:rPrChange w:id="4666" w:author="Author" w:date="2017-12-16T17:47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11</w:t>
                                    </w:r>
                                  </w:p>
                                  <w:p w:rsidR="00161400" w:rsidRPr="00523D34" w:rsidRDefault="00161400" w:rsidP="00F030AC">
                                    <w:pPr>
                                      <w:jc w:val="center"/>
                                      <w:rPr>
                                        <w:ins w:id="4667" w:author="Author" w:date="2017-12-15T16:03:00Z"/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4668" w:author="Author" w:date="2017-12-15T16:34:00Z">
                                          <w:rPr>
                                            <w:ins w:id="4669" w:author="Author" w:date="2017-12-15T16:03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4670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PAC LCAP Session</w:t>
                                    </w:r>
                                  </w:p>
                                  <w:p w:rsidR="00161400" w:rsidRPr="00523D34" w:rsidRDefault="00161400" w:rsidP="00F030AC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4671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ins w:id="4672" w:author="Author" w:date="2017-12-15T16:03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  <w:rPrChange w:id="4673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3pm PAC Debrief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7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675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cyan"/>
                                        <w:rPrChange w:id="4676" w:author="Author" w:date="2017-12-16T17:47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12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ins w:id="4677" w:author="Author" w:date="2017-12-13T10:09:00Z"/>
                                        <w:rFonts w:ascii="Arial Narrow" w:hAnsi="Arial Narrow"/>
                                        <w:b/>
                                        <w:color w:val="0070C0"/>
                                        <w:sz w:val="22"/>
                                        <w:szCs w:val="22"/>
                                        <w:rPrChange w:id="4678" w:author="Author" w:date="2017-12-15T16:34:00Z">
                                          <w:rPr>
                                            <w:ins w:id="4679" w:author="Author" w:date="2017-12-13T10:09:00Z"/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70C0"/>
                                        <w:sz w:val="22"/>
                                        <w:szCs w:val="22"/>
                                        <w:rPrChange w:id="4680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DELAC MEETING #5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ins w:id="4681" w:author="Author" w:date="2017-12-15T16:24:00Z"/>
                                        <w:rFonts w:ascii="Arial Narrow" w:hAnsi="Arial Narrow"/>
                                        <w:b/>
                                        <w:color w:val="C0504D" w:themeColor="accent2"/>
                                        <w:sz w:val="22"/>
                                        <w:szCs w:val="22"/>
                                      </w:rPr>
                                    </w:pPr>
                                    <w:ins w:id="4682" w:author="Author" w:date="2017-12-13T10:09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C0504D" w:themeColor="accent2"/>
                                          <w:sz w:val="22"/>
                                          <w:szCs w:val="22"/>
                                          <w:rPrChange w:id="4683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C0504D" w:themeColor="accent2"/>
                                              <w:sz w:val="18"/>
                                              <w:szCs w:val="18"/>
                                            </w:rPr>
                                          </w:rPrChange>
                                        </w:rPr>
                                        <w:t>DELAC Agenda Plan</w:t>
                                      </w:r>
                                    </w:ins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4684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4685" w:author="Author" w:date="2017-12-15T16:24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0070C0"/>
                                          <w:sz w:val="22"/>
                                          <w:szCs w:val="22"/>
                                          <w:rPrChange w:id="4686" w:author="Author" w:date="2017-12-15T16:34:00Z">
                                            <w:rPr>
                                              <w:rFonts w:ascii="Arial Narrow" w:hAnsi="Arial Narrow"/>
                                              <w:b/>
                                              <w:color w:val="C0504D" w:themeColor="accent2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>3pm DELAC Debrief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8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688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8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13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color w:val="0070C0"/>
                                        <w:sz w:val="24"/>
                                        <w:szCs w:val="24"/>
                                        <w:rPrChange w:id="4690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4691" w:author="Author" w:date="2017-12-15T16:39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rPrChange w:id="4692" w:author="Author" w:date="2017-12-15T16:34:00Z">
                                          <w:rPr/>
                                        </w:rPrChange>
                                      </w:rPr>
                                      <w:pPrChange w:id="4693" w:author="Author" w:date="2017-12-15T16:39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9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695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9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14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color w:val="FF0000"/>
                                        <w:sz w:val="24"/>
                                        <w:szCs w:val="24"/>
                                        <w:rPrChange w:id="4697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FF0000"/>
                                        <w:sz w:val="24"/>
                                        <w:szCs w:val="24"/>
                                        <w:rPrChange w:id="4698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CLINIC</w:t>
                                    </w:r>
                                  </w:p>
                                </w:tc>
                              </w:tr>
                              <w:tr w:rsidR="00161400" w:rsidRPr="002C3D9B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69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700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0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0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703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0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4705" w:author="Author" w:date="2017-12-16T18:30:00Z"/>
                                        <w:rFonts w:ascii="Arial Narrow" w:hAnsi="Arial Narrow"/>
                                        <w:sz w:val="48"/>
                                        <w:szCs w:val="48"/>
                                      </w:rPr>
                                      <w:pPrChange w:id="4706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0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17</w:t>
                                    </w:r>
                                  </w:p>
                                  <w:p w:rsidR="00161400" w:rsidRPr="00AC2A59" w:rsidRDefault="00161400">
                                    <w:pPr>
                                      <w:rPr>
                                        <w:rPrChange w:id="4708" w:author="Author" w:date="2017-12-16T18:30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709" w:author="Author" w:date="2017-12-16T18:3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4710" w:author="Author" w:date="2017-12-16T18:30:00Z">
                                      <w:r>
                                        <w:t>10:00 Speaker Series # 3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1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712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yellow"/>
                                        <w:rPrChange w:id="4713" w:author="Author" w:date="2017-12-16T17:47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18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ins w:id="4714" w:author="Author" w:date="2017-12-14T13:00:00Z"/>
                                        <w:rFonts w:ascii="Arial Narrow" w:hAnsi="Arial Narrow"/>
                                        <w:b/>
                                        <w:color w:val="FF0000"/>
                                        <w:sz w:val="24"/>
                                        <w:szCs w:val="24"/>
                                        <w:rPrChange w:id="4715" w:author="Author" w:date="2017-12-15T16:34:00Z">
                                          <w:rPr>
                                            <w:ins w:id="4716" w:author="Author" w:date="2017-12-14T13:00:00Z"/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FF0000"/>
                                        <w:sz w:val="24"/>
                                        <w:szCs w:val="24"/>
                                        <w:rPrChange w:id="4717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CAC  MEETING #</w:t>
                                    </w:r>
                                    <w:ins w:id="4718" w:author="Author" w:date="2017-12-14T12:59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4719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6</w:t>
                                      </w:r>
                                    </w:ins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ins w:id="4720" w:author="Author" w:date="2017-12-15T16:25:00Z"/>
                                        <w:rFonts w:ascii="Arial Narrow" w:hAnsi="Arial Narrow"/>
                                        <w:b/>
                                        <w:color w:val="244061" w:themeColor="accent1" w:themeShade="80"/>
                                        <w:sz w:val="24"/>
                                        <w:szCs w:val="24"/>
                                        <w:rPrChange w:id="4721" w:author="Author" w:date="2017-12-15T16:34:00Z">
                                          <w:rPr>
                                            <w:ins w:id="4722" w:author="Author" w:date="2017-12-15T16:25:00Z"/>
                                            <w:rFonts w:asciiTheme="minorHAnsi" w:hAnsiTheme="minorHAnsi"/>
                                            <w:b/>
                                            <w:color w:val="244061" w:themeColor="accent1" w:themeShade="8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4723" w:author="Author" w:date="2017-12-14T13:00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244061" w:themeColor="accent1" w:themeShade="80"/>
                                          <w:sz w:val="24"/>
                                          <w:szCs w:val="24"/>
                                          <w:rPrChange w:id="4724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244061" w:themeColor="accent1" w:themeShade="8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CAC Agenda Plan.</w:t>
                                      </w:r>
                                    </w:ins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color w:val="244061" w:themeColor="accent1" w:themeShade="80"/>
                                        <w:sz w:val="24"/>
                                        <w:szCs w:val="24"/>
                                        <w:rPrChange w:id="4725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4726" w:author="Author" w:date="2017-12-15T16:25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4727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3pm CAC  Debrief</w:t>
                                      </w:r>
                                    </w:ins>
                                    <w:del w:id="4728" w:author="Author" w:date="2017-12-14T12:59:00Z">
                                      <w:r w:rsidRPr="00523D34" w:rsidDel="00420C47">
                                        <w:rPr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4729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8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3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731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green"/>
                                        <w:rPrChange w:id="4732" w:author="Author" w:date="2017-12-16T17:47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19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ins w:id="4733" w:author="Author" w:date="2017-12-15T16:03:00Z"/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4734" w:author="Author" w:date="2017-12-15T16:34:00Z">
                                          <w:rPr>
                                            <w:ins w:id="4735" w:author="Author" w:date="2017-12-15T16:03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4736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PAC MEETING #6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4737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4738" w:author="Author" w:date="2017-12-15T16:03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  <w:rPrChange w:id="4739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3pm PAC Debrief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4740" w:author="Author" w:date="2017-12-16T17:51:00Z"/>
                                        <w:rFonts w:ascii="Arial Narrow" w:hAnsi="Arial Narrow"/>
                                        <w:sz w:val="48"/>
                                        <w:szCs w:val="48"/>
                                      </w:rPr>
                                      <w:pPrChange w:id="4741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4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20</w:t>
                                    </w:r>
                                  </w:p>
                                  <w:p w:rsidR="00161400" w:rsidRPr="007B425A" w:rsidRDefault="00161400" w:rsidP="00185D02">
                                    <w:pPr>
                                      <w:rPr>
                                        <w:ins w:id="4743" w:author="Author" w:date="2017-12-16T17:51:00Z"/>
                                      </w:rPr>
                                    </w:pPr>
                                    <w:ins w:id="4744" w:author="Author" w:date="2017-12-16T17:51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t>10:00 Master Plan Meeting w/MMED</w:t>
                                      </w:r>
                                    </w:ins>
                                  </w:p>
                                  <w:p w:rsidR="00161400" w:rsidRPr="00185D02" w:rsidDel="00185D02" w:rsidRDefault="00161400">
                                    <w:pPr>
                                      <w:rPr>
                                        <w:del w:id="4745" w:author="Author" w:date="2017-12-16T17:51:00Z"/>
                                        <w:rPrChange w:id="4746" w:author="Author" w:date="2017-12-16T17:51:00Z">
                                          <w:rPr>
                                            <w:del w:id="4747" w:author="Author" w:date="2017-12-16T17:51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748" w:author="WINDOWS 10 X64" w:date="2017-12-16T17:5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  <w:p w:rsidR="00161400" w:rsidRPr="00523D34" w:rsidDel="00185D02" w:rsidRDefault="00161400">
                                    <w:pPr>
                                      <w:rPr>
                                        <w:del w:id="4749" w:author="Author" w:date="2017-12-16T17:51:00Z"/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4750" w:author="Author" w:date="2017-12-15T16:34:00Z">
                                          <w:rPr>
                                            <w:del w:id="4751" w:author="Author" w:date="2017-12-16T17:51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4752" w:author="Author" w:date="2017-12-15T16:39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4753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4754" w:author="Author" w:date="2017-12-15T16:39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5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756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5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161400" w:rsidRPr="002C3D9B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5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759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6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6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762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6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4764" w:author="Author" w:date="2017-12-15T16:04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65" w:author="Author" w:date="2017-12-15T16:34:00Z">
                                          <w:rPr>
                                            <w:ins w:id="4766" w:author="Author" w:date="2017-12-15T16:04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767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6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24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ins w:id="4769" w:author="Author" w:date="2017-12-15T16:31:00Z"/>
                                        <w:rFonts w:ascii="Arial Narrow" w:hAnsi="Arial Narrow"/>
                                        <w:color w:val="FF00FF"/>
                                        <w:sz w:val="22"/>
                                        <w:szCs w:val="22"/>
                                        <w:rPrChange w:id="4770" w:author="Author" w:date="2017-12-15T16:34:00Z">
                                          <w:rPr>
                                            <w:ins w:id="4771" w:author="Author" w:date="2017-12-15T16:31:00Z"/>
                                            <w:rFonts w:asciiTheme="minorHAnsi" w:hAnsiTheme="minorHAnsi"/>
                                            <w:color w:val="FF00F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  <w:pPrChange w:id="4772" w:author="Author" w:date="2017-12-15T16:04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4773" w:author="Author" w:date="2017-12-15T16:31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FF00FF"/>
                                          <w:sz w:val="22"/>
                                          <w:szCs w:val="22"/>
                                          <w:rPrChange w:id="4774" w:author="Author" w:date="2017-12-15T16:34:00Z">
                                            <w:rPr>
                                              <w:rFonts w:asciiTheme="minorHAnsi" w:hAnsiTheme="minorHAnsi"/>
                                              <w:b w:val="0"/>
                                              <w:color w:val="FF00F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 xml:space="preserve">10 am </w:t>
                                      </w:r>
                                    </w:ins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477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776" w:author="Author" w:date="2017-12-15T16:04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4777" w:author="Author" w:date="2017-12-15T16:04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FF00FF"/>
                                          <w:sz w:val="22"/>
                                          <w:szCs w:val="22"/>
                                          <w:rPrChange w:id="4778" w:author="Author" w:date="2017-12-15T16:34:00Z">
                                            <w:rPr>
                                              <w:rFonts w:asciiTheme="minorHAnsi" w:hAnsiTheme="minorHAnsi"/>
                                              <w:b w:val="0"/>
                                              <w:color w:val="FF00F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 xml:space="preserve">Supt’s </w:t>
                                      </w:r>
                                    </w:ins>
                                    <w:ins w:id="4779" w:author="Author" w:date="2017-12-15T16:31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FF00FF"/>
                                          <w:sz w:val="22"/>
                                          <w:szCs w:val="22"/>
                                          <w:rPrChange w:id="4780" w:author="Author" w:date="2017-12-15T16:34:00Z">
                                            <w:rPr>
                                              <w:rFonts w:asciiTheme="minorHAnsi" w:hAnsiTheme="minorHAnsi"/>
                                              <w:b w:val="0"/>
                                              <w:color w:val="FF00F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 xml:space="preserve">Session </w:t>
                                      </w:r>
                                    </w:ins>
                                    <w:ins w:id="4781" w:author="Author" w:date="2017-12-15T16:04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FF00FF"/>
                                          <w:sz w:val="22"/>
                                          <w:szCs w:val="22"/>
                                          <w:rPrChange w:id="4782" w:author="Author" w:date="2017-12-15T16:34:00Z">
                                            <w:rPr>
                                              <w:rFonts w:asciiTheme="minorHAnsi" w:hAnsiTheme="minorHAnsi"/>
                                              <w:b w:val="0"/>
                                              <w:color w:val="FF00F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>Planning Mtg.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8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784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8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25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rPr>
                                        <w:rFonts w:ascii="Arial Narrow" w:hAnsi="Arial Narrow"/>
                                        <w:rPrChange w:id="4786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sz w:val="48"/>
                                        <w:szCs w:val="48"/>
                                        <w:rPrChange w:id="4787" w:author="Author" w:date="2017-12-15T16:34:00Z"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788" w:author="Author" w:date="2017-12-15T16:40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r w:rsidRPr="00AC2A59">
                                      <w:rPr>
                                        <w:rFonts w:ascii="Arial Narrow" w:hAnsi="Arial Narrow"/>
                                        <w:b/>
                                        <w:sz w:val="48"/>
                                        <w:szCs w:val="48"/>
                                        <w:highlight w:val="magenta"/>
                                        <w:rPrChange w:id="4789" w:author="Author" w:date="2017-12-16T18:25:00Z"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26</w:t>
                                    </w:r>
                                  </w:p>
                                  <w:p w:rsidR="00161400" w:rsidRPr="00523D34" w:rsidRDefault="00161400" w:rsidP="00FD1A7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color w:val="FF00FF"/>
                                        <w:sz w:val="22"/>
                                        <w:szCs w:val="22"/>
                                        <w:rPrChange w:id="4790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F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FF00FF"/>
                                        <w:sz w:val="22"/>
                                        <w:szCs w:val="22"/>
                                        <w:rPrChange w:id="4791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F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  <w:t>10-11:30 am</w:t>
                                    </w:r>
                                  </w:p>
                                  <w:p w:rsidR="00161400" w:rsidRPr="00523D34" w:rsidRDefault="00161400" w:rsidP="00FD1A7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9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color w:val="FF00FF"/>
                                        <w:sz w:val="22"/>
                                        <w:szCs w:val="22"/>
                                        <w:rPrChange w:id="4793" w:author="Author" w:date="2017-12-15T16:34:00Z">
                                          <w:rPr>
                                            <w:rFonts w:asciiTheme="minorHAnsi" w:hAnsiTheme="minorHAnsi"/>
                                            <w:color w:val="FF00F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  <w:t>Session w/Dr. King and Committees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9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795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79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27</w:t>
                                    </w:r>
                                  </w:p>
                                  <w:p w:rsidR="00161400" w:rsidRPr="00523D34" w:rsidDel="005C0D43" w:rsidRDefault="00161400">
                                    <w:pPr>
                                      <w:rPr>
                                        <w:del w:id="4797" w:author="Author" w:date="2017-12-15T16:04:00Z"/>
                                        <w:rFonts w:ascii="Arial Narrow" w:hAnsi="Arial Narrow"/>
                                        <w:b/>
                                        <w:strike/>
                                        <w:color w:val="0070C0"/>
                                        <w:sz w:val="24"/>
                                        <w:szCs w:val="24"/>
                                        <w:rPrChange w:id="4798" w:author="Author" w:date="2017-12-15T16:34:00Z">
                                          <w:rPr>
                                            <w:del w:id="4799" w:author="Author" w:date="2017-12-15T16:04:00Z"/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4800" w:author="Author" w:date="2017-12-15T16:39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del w:id="4801" w:author="Author" w:date="2017-12-15T16:04:00Z">
                                      <w:r w:rsidRPr="00523D34" w:rsidDel="005C0D43">
                                        <w:rPr>
                                          <w:rFonts w:ascii="Arial Narrow" w:hAnsi="Arial Narrow"/>
                                          <w:b/>
                                          <w:strike/>
                                          <w:color w:val="0070C0"/>
                                          <w:sz w:val="24"/>
                                          <w:szCs w:val="24"/>
                                          <w:rPrChange w:id="4802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70C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10:00 AM</w:delText>
                                      </w:r>
                                    </w:del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rPrChange w:id="4803" w:author="Author" w:date="2017-12-15T16:34:00Z">
                                          <w:rPr/>
                                        </w:rPrChange>
                                      </w:rPr>
                                      <w:pPrChange w:id="4804" w:author="Author" w:date="2017-12-15T16:39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del w:id="4805" w:author="Author" w:date="2017-12-15T16:04:00Z">
                                      <w:r w:rsidRPr="00523D34" w:rsidDel="005C0D43">
                                        <w:rPr>
                                          <w:rFonts w:ascii="Arial Narrow" w:hAnsi="Arial Narrow"/>
                                          <w:b/>
                                          <w:strike/>
                                          <w:color w:val="0070C0"/>
                                          <w:sz w:val="24"/>
                                          <w:szCs w:val="24"/>
                                          <w:rPrChange w:id="4806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70C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DELAC Agenda Planning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80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808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80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161400" w:rsidRPr="002C3D9B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81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811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81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4813" w:author="Author" w:date="2017-12-20T07:15:00Z"/>
                                        <w:rFonts w:ascii="Arial Narrow" w:hAnsi="Arial Narrow"/>
                                        <w:sz w:val="48"/>
                                        <w:szCs w:val="48"/>
                                      </w:rPr>
                                      <w:pPrChange w:id="4814" w:author="Author" w:date="2017-12-15T16:39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81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30</w:t>
                                    </w:r>
                                  </w:p>
                                  <w:p w:rsidR="00161400" w:rsidRPr="00E46013" w:rsidRDefault="00161400">
                                    <w:pPr>
                                      <w:rPr>
                                        <w:rPrChange w:id="4816" w:author="Author" w:date="2017-12-20T07:1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4817" w:author="Author" w:date="2017-12-20T07:15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4818" w:author="Author" w:date="2017-12-20T07:15:00Z">
                                      <w:r>
                                        <w:t>Parent Attendance Advisory Group  10:00-11:00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81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82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82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82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482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</w:tr>
                              <w:tr w:rsidR="00161400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2C3D9B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2C3D9B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2C3D9B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2C3D9B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2C3D9B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2C3D9B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</w:tr>
                            </w:tbl>
                            <w:p w:rsidR="00161400" w:rsidRDefault="00161400" w:rsidP="00262D13">
                              <w:pPr>
                                <w:pStyle w:val="Boxes11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89" o:spid="_x0000_s1088" style="position:absolute;margin-left:7.2pt;margin-top:28.8pt;width:705.65pt;height:489.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" filled="f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018"/>
                          <w:gridCol w:w="2018"/>
                          <w:gridCol w:w="2018"/>
                          <w:gridCol w:w="2018"/>
                          <w:gridCol w:w="2018"/>
                          <w:gridCol w:w="2019"/>
                          <w:gridCol w:w="2019"/>
                        </w:tblGrid>
                        <w:tr w:rsidR="00161400" w:rsidTr="00262D13">
                          <w:trPr>
                            <w:trHeight w:val="720"/>
                          </w:trPr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2C3D9B" w:rsidRDefault="00161400" w:rsidP="00262D13">
                              <w:pPr>
                                <w:pStyle w:val="BoxesHeading2"/>
                              </w:pPr>
                              <w:r w:rsidRPr="002C3D9B">
                                <w:t>Sun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2C3D9B" w:rsidRDefault="00161400" w:rsidP="00262D13">
                              <w:pPr>
                                <w:pStyle w:val="BoxesHeading2"/>
                              </w:pPr>
                              <w:r w:rsidRPr="002C3D9B">
                                <w:t>Mon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2C3D9B" w:rsidRDefault="00161400" w:rsidP="00262D13">
                              <w:pPr>
                                <w:pStyle w:val="BoxesHeading2"/>
                              </w:pPr>
                              <w:r w:rsidRPr="002C3D9B">
                                <w:t>Tue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2C3D9B" w:rsidRDefault="00161400" w:rsidP="00262D13">
                              <w:pPr>
                                <w:pStyle w:val="BoxesHeading2"/>
                              </w:pPr>
                              <w:r w:rsidRPr="002C3D9B">
                                <w:t>Wed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2C3D9B" w:rsidRDefault="00161400" w:rsidP="00262D13">
                              <w:pPr>
                                <w:pStyle w:val="BoxesHeading2"/>
                              </w:pPr>
                              <w:r w:rsidRPr="002C3D9B">
                                <w:t>Thu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2C3D9B" w:rsidRDefault="00161400" w:rsidP="00262D13">
                              <w:pPr>
                                <w:pStyle w:val="BoxesHeading2"/>
                              </w:pPr>
                              <w:r w:rsidRPr="002C3D9B">
                                <w:t>Fri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Default="00161400" w:rsidP="00262D13">
                              <w:pPr>
                                <w:pStyle w:val="BoxesHeading2"/>
                              </w:pPr>
                              <w:r w:rsidRPr="002C3D9B">
                                <w:t>Sat</w:t>
                              </w:r>
                            </w:p>
                          </w:tc>
                        </w:tr>
                        <w:tr w:rsidR="00161400" w:rsidRPr="002C3D9B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82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825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82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82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828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82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4830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4831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  <w:highlight w:val="yellow"/>
                                    </w:rPr>
                                  </w:rPrChange>
                                </w:rPr>
                                <w:t>Unassigned Day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4832" w:author="Author" w:date="2017-12-15T16:34:00Z">
                                    <w:rPr/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4833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Cesar Chavez day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Default="00161400">
                              <w:pPr>
                                <w:pStyle w:val="Boxes11"/>
                                <w:jc w:val="left"/>
                                <w:rPr>
                                  <w:ins w:id="4834" w:author="Author" w:date="2017-12-16T17:31:00Z"/>
                                  <w:rFonts w:ascii="Arial Narrow" w:hAnsi="Arial Narrow"/>
                                  <w:sz w:val="48"/>
                                  <w:szCs w:val="48"/>
                                </w:rPr>
                                <w:pPrChange w:id="4835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83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3</w:t>
                              </w:r>
                            </w:p>
                            <w:p w:rsidR="00161400" w:rsidRPr="007B425A" w:rsidRDefault="00161400" w:rsidP="000C2F9A">
                              <w:pPr>
                                <w:jc w:val="center"/>
                                <w:rPr>
                                  <w:ins w:id="4837" w:author="Author" w:date="2017-12-16T17:31:00Z"/>
                                  <w:rFonts w:ascii="Arial Narrow" w:hAnsi="Arial Narrow"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4838" w:author="Author" w:date="2017-12-16T17:31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>Board Meeting</w:t>
                                </w:r>
                              </w:ins>
                            </w:p>
                            <w:p w:rsidR="00161400" w:rsidRPr="007B425A" w:rsidRDefault="00161400" w:rsidP="000C2F9A">
                              <w:pPr>
                                <w:jc w:val="center"/>
                                <w:rPr>
                                  <w:ins w:id="4839" w:author="Author" w:date="2017-12-16T17:31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4840" w:author="Author" w:date="2017-12-16T17:31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>Kids First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 xml:space="preserve"> (9:00 a.m.-Charter)</w:t>
                                </w:r>
                              </w:ins>
                            </w:p>
                            <w:p w:rsidR="00161400" w:rsidRPr="000C2F9A" w:rsidRDefault="00161400">
                              <w:pPr>
                                <w:rPr>
                                  <w:rPrChange w:id="4841" w:author="Author" w:date="2017-12-16T17:31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842" w:author="Author" w:date="2017-12-16T17:31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84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844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cyan"/>
                                  <w:rPrChange w:id="4845" w:author="Author" w:date="2017-12-16T17:47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4</w:t>
                              </w:r>
                            </w:p>
                            <w:p w:rsidR="00161400" w:rsidRPr="00523D34" w:rsidRDefault="00161400" w:rsidP="00E030B9">
                              <w:pPr>
                                <w:jc w:val="center"/>
                                <w:rPr>
                                  <w:ins w:id="4846" w:author="Author" w:date="2017-12-15T16:03:00Z"/>
                                  <w:rFonts w:ascii="Arial Narrow" w:hAnsi="Arial Narrow"/>
                                  <w:b/>
                                  <w:color w:val="0070C0"/>
                                  <w:sz w:val="22"/>
                                  <w:szCs w:val="22"/>
                                  <w:rPrChange w:id="4847" w:author="Author" w:date="2017-12-15T16:34:00Z">
                                    <w:rPr>
                                      <w:ins w:id="4848" w:author="Author" w:date="2017-12-15T16:03:00Z"/>
                                      <w:rFonts w:asciiTheme="minorHAnsi" w:hAnsiTheme="minorHAnsi"/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70C0"/>
                                  <w:sz w:val="22"/>
                                  <w:szCs w:val="22"/>
                                  <w:rPrChange w:id="4849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  <w:t>DELAC LCAP Session</w:t>
                              </w:r>
                            </w:p>
                            <w:p w:rsidR="00161400" w:rsidRPr="00523D34" w:rsidRDefault="00161400" w:rsidP="00E030B9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4850" w:author="Author" w:date="2017-12-15T16:34:00Z">
                                    <w:rPr/>
                                  </w:rPrChange>
                                </w:rPr>
                              </w:pPr>
                              <w:ins w:id="4851" w:author="Author" w:date="2017-12-15T16:03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sz w:val="22"/>
                                    <w:szCs w:val="22"/>
                                    <w:rPrChange w:id="4852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>3pm DELAC Debrief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ins w:id="4853" w:author="Author" w:date="2017-12-15T16:23:00Z"/>
                                  <w:rFonts w:ascii="Arial Narrow" w:hAnsi="Arial Narrow"/>
                                  <w:sz w:val="48"/>
                                  <w:szCs w:val="48"/>
                                  <w:rPrChange w:id="4854" w:author="Author" w:date="2017-12-15T16:34:00Z">
                                    <w:rPr>
                                      <w:ins w:id="4855" w:author="Author" w:date="2017-12-15T16:23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85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5</w:t>
                              </w:r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ins w:id="4857" w:author="Author" w:date="2017-12-15T16:23:00Z"/>
                                  <w:rFonts w:ascii="Arial Narrow" w:hAnsi="Arial Narrow"/>
                                  <w:b/>
                                  <w:color w:val="4BACC6" w:themeColor="accent5"/>
                                  <w:sz w:val="22"/>
                                  <w:szCs w:val="22"/>
                                </w:rPr>
                              </w:pPr>
                              <w:ins w:id="4858" w:author="Author" w:date="2017-12-15T16:23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4BACC6" w:themeColor="accent5"/>
                                    <w:sz w:val="22"/>
                                    <w:szCs w:val="22"/>
                                  </w:rPr>
                                  <w:t>8 – 5 pm</w:t>
                                </w:r>
                              </w:ins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485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860" w:author="Author" w:date="2017-12-15T16:24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4861" w:author="Author" w:date="2017-12-15T16:23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4BACC6" w:themeColor="accent5"/>
                                    <w:sz w:val="22"/>
                                    <w:szCs w:val="22"/>
                                    <w:rPrChange w:id="4862" w:author="Author" w:date="2017-12-15T16:34:00Z">
                                      <w:rPr>
                                        <w:rFonts w:ascii="Arial Narrow" w:hAnsi="Arial Narrow"/>
                                        <w:color w:val="4BACC6" w:themeColor="accent5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>PACE Admin. Mtg</w:t>
                                </w:r>
                              </w:ins>
                              <w:ins w:id="4863" w:author="Author" w:date="2017-12-15T16:24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4BACC6" w:themeColor="accent5"/>
                                    <w:sz w:val="22"/>
                                    <w:szCs w:val="22"/>
                                    <w:rPrChange w:id="4864" w:author="Author" w:date="2017-12-15T16:34:00Z">
                                      <w:rPr>
                                        <w:rFonts w:ascii="Arial Narrow" w:hAnsi="Arial Narrow"/>
                                        <w:color w:val="4BACC6" w:themeColor="accent5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>.</w:t>
                                </w:r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86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866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86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6</w:t>
                              </w:r>
                            </w:p>
                            <w:p w:rsidR="00161400" w:rsidRPr="00523D34" w:rsidRDefault="00161400" w:rsidP="008E348D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868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869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10:00 AM</w:t>
                              </w:r>
                            </w:p>
                            <w:p w:rsidR="00161400" w:rsidRPr="00523D34" w:rsidRDefault="00161400" w:rsidP="008E348D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4870" w:author="Author" w:date="2017-12-15T16:34:00Z">
                                    <w:rPr/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871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PAC Agenda Planning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87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873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87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7</w:t>
                              </w:r>
                            </w:p>
                          </w:tc>
                        </w:tr>
                        <w:tr w:rsidR="00161400" w:rsidRPr="002C3D9B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87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876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87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87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879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88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ins w:id="4881" w:author="Author" w:date="2017-12-15T16:23:00Z"/>
                                  <w:rFonts w:ascii="Arial Narrow" w:hAnsi="Arial Narrow"/>
                                  <w:sz w:val="48"/>
                                  <w:szCs w:val="48"/>
                                  <w:rPrChange w:id="4882" w:author="Author" w:date="2017-12-15T16:34:00Z">
                                    <w:rPr>
                                      <w:ins w:id="4883" w:author="Author" w:date="2017-12-15T16:23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884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88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10</w:t>
                              </w:r>
                            </w:p>
                            <w:p w:rsidR="00161400" w:rsidRPr="007B425A" w:rsidRDefault="00161400" w:rsidP="000C2F9A">
                              <w:pPr>
                                <w:jc w:val="center"/>
                                <w:rPr>
                                  <w:ins w:id="4886" w:author="Author" w:date="2017-12-16T17:34:00Z"/>
                                  <w:rFonts w:ascii="Arial Narrow" w:hAnsi="Arial Narrow"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4887" w:author="Author" w:date="2017-12-16T17:34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>Board Meeting</w:t>
                                </w:r>
                              </w:ins>
                            </w:p>
                            <w:p w:rsidR="00161400" w:rsidRPr="007B425A" w:rsidRDefault="00161400" w:rsidP="000C2F9A">
                              <w:pPr>
                                <w:jc w:val="center"/>
                                <w:rPr>
                                  <w:ins w:id="4888" w:author="Author" w:date="2017-12-16T17:34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4889" w:author="Author" w:date="2017-12-16T17:34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>Kids First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 xml:space="preserve"> (9:00 a.m. &amp; 1:00 p.m.)</w:t>
                                </w:r>
                              </w:ins>
                            </w:p>
                            <w:p w:rsidR="00161400" w:rsidRPr="00523D34" w:rsidDel="000C2F9A" w:rsidRDefault="00161400" w:rsidP="00A2264B">
                              <w:pPr>
                                <w:jc w:val="center"/>
                                <w:rPr>
                                  <w:ins w:id="4890" w:author="Author" w:date="2017-12-15T16:23:00Z"/>
                                  <w:del w:id="4891" w:author="Author" w:date="2017-12-16T17:34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4892" w:author="Author" w:date="2017-12-15T16:23:00Z">
                                <w:del w:id="4893" w:author="Author" w:date="2017-12-16T17:34:00Z">
                                  <w:r w:rsidRPr="00523D34"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Board Meeting</w:delText>
                                  </w:r>
                                </w:del>
                              </w:ins>
                            </w:p>
                            <w:p w:rsidR="00161400" w:rsidRPr="00523D34" w:rsidDel="000C2F9A" w:rsidRDefault="00161400" w:rsidP="00A2264B">
                              <w:pPr>
                                <w:jc w:val="center"/>
                                <w:rPr>
                                  <w:ins w:id="4894" w:author="Author" w:date="2017-12-15T16:23:00Z"/>
                                  <w:del w:id="4895" w:author="Author" w:date="2017-12-16T17:34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4896" w:author="Author" w:date="2017-12-15T16:23:00Z">
                                <w:del w:id="4897" w:author="Author" w:date="2017-12-16T17:34:00Z">
                                  <w:r w:rsidRPr="00523D34"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Kids First</w:delText>
                                  </w:r>
                                </w:del>
                              </w:ins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489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899" w:author="Author" w:date="2017-12-15T16:23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0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901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green"/>
                                  <w:rPrChange w:id="4902" w:author="Author" w:date="2017-12-16T17:47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11</w:t>
                              </w:r>
                            </w:p>
                            <w:p w:rsidR="00161400" w:rsidRPr="00523D34" w:rsidRDefault="00161400" w:rsidP="00F030AC">
                              <w:pPr>
                                <w:jc w:val="center"/>
                                <w:rPr>
                                  <w:ins w:id="4903" w:author="Author" w:date="2017-12-15T16:03:00Z"/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904" w:author="Author" w:date="2017-12-15T16:34:00Z">
                                    <w:rPr>
                                      <w:ins w:id="4905" w:author="Author" w:date="2017-12-15T16:03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906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PAC LCAP Session</w:t>
                              </w:r>
                            </w:p>
                            <w:p w:rsidR="00161400" w:rsidRPr="00523D34" w:rsidRDefault="00161400" w:rsidP="00F030AC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4907" w:author="Author" w:date="2017-12-15T16:34:00Z">
                                    <w:rPr/>
                                  </w:rPrChange>
                                </w:rPr>
                              </w:pPr>
                              <w:ins w:id="4908" w:author="Author" w:date="2017-12-15T16:03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00B050"/>
                                    <w:sz w:val="24"/>
                                    <w:szCs w:val="24"/>
                                    <w:rPrChange w:id="4909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3pm PAC Debrief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1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911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cyan"/>
                                  <w:rPrChange w:id="4912" w:author="Author" w:date="2017-12-16T17:47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12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ins w:id="4913" w:author="Author" w:date="2017-12-13T10:09:00Z"/>
                                  <w:rFonts w:ascii="Arial Narrow" w:hAnsi="Arial Narrow"/>
                                  <w:b/>
                                  <w:color w:val="0070C0"/>
                                  <w:sz w:val="22"/>
                                  <w:szCs w:val="22"/>
                                  <w:rPrChange w:id="4914" w:author="Author" w:date="2017-12-15T16:34:00Z">
                                    <w:rPr>
                                      <w:ins w:id="4915" w:author="Author" w:date="2017-12-13T10:09:00Z"/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70C0"/>
                                  <w:sz w:val="22"/>
                                  <w:szCs w:val="22"/>
                                  <w:rPrChange w:id="4916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DELAC MEETING #5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ins w:id="4917" w:author="Author" w:date="2017-12-15T16:24:00Z"/>
                                  <w:rFonts w:ascii="Arial Narrow" w:hAnsi="Arial Narrow"/>
                                  <w:b/>
                                  <w:color w:val="C0504D" w:themeColor="accent2"/>
                                  <w:sz w:val="22"/>
                                  <w:szCs w:val="22"/>
                                </w:rPr>
                              </w:pPr>
                              <w:ins w:id="4918" w:author="Author" w:date="2017-12-13T10:09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C0504D" w:themeColor="accent2"/>
                                    <w:sz w:val="22"/>
                                    <w:szCs w:val="22"/>
                                    <w:rPrChange w:id="4919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C0504D" w:themeColor="accent2"/>
                                        <w:sz w:val="18"/>
                                        <w:szCs w:val="18"/>
                                      </w:rPr>
                                    </w:rPrChange>
                                  </w:rPr>
                                  <w:t>DELAC Agenda Plan</w:t>
                                </w:r>
                              </w:ins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4920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4921" w:author="Author" w:date="2017-12-15T16:24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sz w:val="22"/>
                                    <w:szCs w:val="22"/>
                                    <w:rPrChange w:id="4922" w:author="Author" w:date="2017-12-15T16:34:00Z">
                                      <w:rPr>
                                        <w:rFonts w:ascii="Arial Narrow" w:hAnsi="Arial Narrow"/>
                                        <w:b/>
                                        <w:color w:val="C0504D" w:themeColor="accent2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>3pm DELAC Debrief</w:t>
                                </w:r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2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924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2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13</w:t>
                              </w:r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b/>
                                  <w:color w:val="0070C0"/>
                                  <w:sz w:val="24"/>
                                  <w:szCs w:val="24"/>
                                  <w:rPrChange w:id="4926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4927" w:author="Author" w:date="2017-12-15T16:39:00Z">
                                  <w:pPr>
                                    <w:jc w:val="center"/>
                                  </w:pPr>
                                </w:pPrChange>
                              </w:pPr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rPrChange w:id="4928" w:author="Author" w:date="2017-12-15T16:34:00Z">
                                    <w:rPr/>
                                  </w:rPrChange>
                                </w:rPr>
                                <w:pPrChange w:id="4929" w:author="Author" w:date="2017-12-15T16:39:00Z">
                                  <w:pPr>
                                    <w:jc w:val="center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3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931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3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14</w:t>
                              </w:r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4"/>
                                  <w:szCs w:val="24"/>
                                  <w:rPrChange w:id="4933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4"/>
                                  <w:szCs w:val="24"/>
                                  <w:rPrChange w:id="4934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CLINIC</w:t>
                              </w:r>
                            </w:p>
                          </w:tc>
                        </w:tr>
                        <w:tr w:rsidR="00161400" w:rsidRPr="002C3D9B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3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936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3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3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939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4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Default="00161400">
                              <w:pPr>
                                <w:pStyle w:val="Boxes11"/>
                                <w:jc w:val="left"/>
                                <w:rPr>
                                  <w:ins w:id="4941" w:author="Author" w:date="2017-12-16T18:30:00Z"/>
                                  <w:rFonts w:ascii="Arial Narrow" w:hAnsi="Arial Narrow"/>
                                  <w:sz w:val="48"/>
                                  <w:szCs w:val="48"/>
                                </w:rPr>
                                <w:pPrChange w:id="4942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4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17</w:t>
                              </w:r>
                            </w:p>
                            <w:p w:rsidR="00161400" w:rsidRPr="00AC2A59" w:rsidRDefault="00161400">
                              <w:pPr>
                                <w:rPr>
                                  <w:rPrChange w:id="4944" w:author="Author" w:date="2017-12-16T18:30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945" w:author="Author" w:date="2017-12-16T18:30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4946" w:author="Author" w:date="2017-12-16T18:30:00Z">
                                <w:r>
                                  <w:t>10:00 Speaker Series # 3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4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948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yellow"/>
                                  <w:rPrChange w:id="4949" w:author="Author" w:date="2017-12-16T17:47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18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ins w:id="4950" w:author="Author" w:date="2017-12-14T13:00:00Z"/>
                                  <w:rFonts w:ascii="Arial Narrow" w:hAnsi="Arial Narrow"/>
                                  <w:b/>
                                  <w:color w:val="FF0000"/>
                                  <w:sz w:val="24"/>
                                  <w:szCs w:val="24"/>
                                  <w:rPrChange w:id="4951" w:author="Author" w:date="2017-12-15T16:34:00Z">
                                    <w:rPr>
                                      <w:ins w:id="4952" w:author="Author" w:date="2017-12-14T13:00:00Z"/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4"/>
                                  <w:szCs w:val="24"/>
                                  <w:rPrChange w:id="4953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CAC  MEETING #</w:t>
                              </w:r>
                              <w:ins w:id="4954" w:author="Author" w:date="2017-12-14T12:59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4955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6</w:t>
                                </w:r>
                              </w:ins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ins w:id="4956" w:author="Author" w:date="2017-12-15T16:25:00Z"/>
                                  <w:rFonts w:ascii="Arial Narrow" w:hAnsi="Arial Narrow"/>
                                  <w:b/>
                                  <w:color w:val="244061" w:themeColor="accent1" w:themeShade="80"/>
                                  <w:sz w:val="24"/>
                                  <w:szCs w:val="24"/>
                                  <w:rPrChange w:id="4957" w:author="Author" w:date="2017-12-15T16:34:00Z">
                                    <w:rPr>
                                      <w:ins w:id="4958" w:author="Author" w:date="2017-12-15T16:25:00Z"/>
                                      <w:rFonts w:asciiTheme="minorHAnsi" w:hAnsiTheme="minorHAnsi"/>
                                      <w:b/>
                                      <w:color w:val="244061" w:themeColor="accent1" w:themeShade="8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4959" w:author="Author" w:date="2017-12-14T13:00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244061" w:themeColor="accent1" w:themeShade="80"/>
                                    <w:sz w:val="24"/>
                                    <w:szCs w:val="24"/>
                                    <w:rPrChange w:id="4960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244061" w:themeColor="accent1" w:themeShade="8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CAC Agenda Plan.</w:t>
                                </w:r>
                              </w:ins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244061" w:themeColor="accent1" w:themeShade="80"/>
                                  <w:sz w:val="24"/>
                                  <w:szCs w:val="24"/>
                                  <w:rPrChange w:id="4961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4962" w:author="Author" w:date="2017-12-15T16:25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4963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3pm CAC  Debrief</w:t>
                                </w:r>
                              </w:ins>
                              <w:del w:id="4964" w:author="Author" w:date="2017-12-14T12:59:00Z">
                                <w:r w:rsidRPr="00523D34" w:rsidDel="00420C47">
                                  <w:rPr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4965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8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6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967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green"/>
                                  <w:rPrChange w:id="4968" w:author="Author" w:date="2017-12-16T17:47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19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ins w:id="4969" w:author="Author" w:date="2017-12-15T16:03:00Z"/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970" w:author="Author" w:date="2017-12-15T16:34:00Z">
                                    <w:rPr>
                                      <w:ins w:id="4971" w:author="Author" w:date="2017-12-15T16:03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972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PAC MEETING #6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4973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4974" w:author="Author" w:date="2017-12-15T16:03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00B050"/>
                                    <w:sz w:val="24"/>
                                    <w:szCs w:val="24"/>
                                    <w:rPrChange w:id="4975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3pm PAC Debrief</w:t>
                                </w:r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Default="00161400">
                              <w:pPr>
                                <w:pStyle w:val="Boxes11"/>
                                <w:jc w:val="left"/>
                                <w:rPr>
                                  <w:ins w:id="4976" w:author="Author" w:date="2017-12-16T17:51:00Z"/>
                                  <w:rFonts w:ascii="Arial Narrow" w:hAnsi="Arial Narrow"/>
                                  <w:sz w:val="48"/>
                                  <w:szCs w:val="48"/>
                                </w:rPr>
                                <w:pPrChange w:id="4977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7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20</w:t>
                              </w:r>
                            </w:p>
                            <w:p w:rsidR="00161400" w:rsidRPr="007B425A" w:rsidRDefault="00161400" w:rsidP="00185D02">
                              <w:pPr>
                                <w:rPr>
                                  <w:ins w:id="4979" w:author="Author" w:date="2017-12-16T17:51:00Z"/>
                                </w:rPr>
                              </w:pPr>
                              <w:ins w:id="4980" w:author="Author" w:date="2017-12-16T17:51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sz w:val="24"/>
                                    <w:szCs w:val="24"/>
                                  </w:rPr>
                                  <w:t>10:00 Master Plan Meeting w/MMED</w:t>
                                </w:r>
                              </w:ins>
                            </w:p>
                            <w:p w:rsidR="00161400" w:rsidRPr="00185D02" w:rsidDel="00185D02" w:rsidRDefault="00161400">
                              <w:pPr>
                                <w:rPr>
                                  <w:del w:id="4981" w:author="Author" w:date="2017-12-16T17:51:00Z"/>
                                  <w:rPrChange w:id="4982" w:author="Author" w:date="2017-12-16T17:51:00Z">
                                    <w:rPr>
                                      <w:del w:id="4983" w:author="Author" w:date="2017-12-16T17:51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984" w:author="WINDOWS 10 X64" w:date="2017-12-16T17:51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  <w:p w:rsidR="00161400" w:rsidRPr="00523D34" w:rsidDel="00185D02" w:rsidRDefault="00161400">
                              <w:pPr>
                                <w:rPr>
                                  <w:del w:id="4985" w:author="Author" w:date="2017-12-16T17:51:00Z"/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4986" w:author="Author" w:date="2017-12-15T16:34:00Z">
                                    <w:rPr>
                                      <w:del w:id="4987" w:author="Author" w:date="2017-12-16T17:51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4988" w:author="Author" w:date="2017-12-15T16:39:00Z">
                                  <w:pPr>
                                    <w:jc w:val="center"/>
                                  </w:pPr>
                                </w:pPrChange>
                              </w:pPr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4989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4990" w:author="Author" w:date="2017-12-15T16:39:00Z">
                                  <w:pPr>
                                    <w:jc w:val="center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9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992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9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21</w:t>
                              </w:r>
                            </w:p>
                          </w:tc>
                        </w:tr>
                        <w:tr w:rsidR="00161400" w:rsidRPr="002C3D9B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9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995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9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9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4998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499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ins w:id="5000" w:author="Author" w:date="2017-12-15T16:04:00Z"/>
                                  <w:rFonts w:ascii="Arial Narrow" w:hAnsi="Arial Narrow"/>
                                  <w:sz w:val="48"/>
                                  <w:szCs w:val="48"/>
                                  <w:rPrChange w:id="5001" w:author="Author" w:date="2017-12-15T16:34:00Z">
                                    <w:rPr>
                                      <w:ins w:id="5002" w:author="Author" w:date="2017-12-15T16:04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003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00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24</w:t>
                              </w:r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ins w:id="5005" w:author="Author" w:date="2017-12-15T16:31:00Z"/>
                                  <w:rFonts w:ascii="Arial Narrow" w:hAnsi="Arial Narrow"/>
                                  <w:color w:val="FF00FF"/>
                                  <w:sz w:val="22"/>
                                  <w:szCs w:val="22"/>
                                  <w:rPrChange w:id="5006" w:author="Author" w:date="2017-12-15T16:34:00Z">
                                    <w:rPr>
                                      <w:ins w:id="5007" w:author="Author" w:date="2017-12-15T16:31:00Z"/>
                                      <w:rFonts w:asciiTheme="minorHAnsi" w:hAnsiTheme="minorHAnsi"/>
                                      <w:color w:val="FF00F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  <w:pPrChange w:id="5008" w:author="Author" w:date="2017-12-15T16:04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5009" w:author="Author" w:date="2017-12-15T16:31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FF00FF"/>
                                    <w:sz w:val="22"/>
                                    <w:szCs w:val="22"/>
                                    <w:rPrChange w:id="5010" w:author="Author" w:date="2017-12-15T16:34:00Z">
                                      <w:rPr>
                                        <w:rFonts w:asciiTheme="minorHAnsi" w:hAnsiTheme="minorHAnsi"/>
                                        <w:b w:val="0"/>
                                        <w:color w:val="FF00F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 xml:space="preserve">10 am </w:t>
                                </w:r>
                              </w:ins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501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012" w:author="Author" w:date="2017-12-15T16:04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5013" w:author="Author" w:date="2017-12-15T16:04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FF00FF"/>
                                    <w:sz w:val="22"/>
                                    <w:szCs w:val="22"/>
                                    <w:rPrChange w:id="5014" w:author="Author" w:date="2017-12-15T16:34:00Z">
                                      <w:rPr>
                                        <w:rFonts w:asciiTheme="minorHAnsi" w:hAnsiTheme="minorHAnsi"/>
                                        <w:b w:val="0"/>
                                        <w:color w:val="FF00F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 xml:space="preserve">Supt’s </w:t>
                                </w:r>
                              </w:ins>
                              <w:ins w:id="5015" w:author="Author" w:date="2017-12-15T16:31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FF00FF"/>
                                    <w:sz w:val="22"/>
                                    <w:szCs w:val="22"/>
                                    <w:rPrChange w:id="5016" w:author="Author" w:date="2017-12-15T16:34:00Z">
                                      <w:rPr>
                                        <w:rFonts w:asciiTheme="minorHAnsi" w:hAnsiTheme="minorHAnsi"/>
                                        <w:b w:val="0"/>
                                        <w:color w:val="FF00F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 xml:space="preserve">Session </w:t>
                                </w:r>
                              </w:ins>
                              <w:ins w:id="5017" w:author="Author" w:date="2017-12-15T16:04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FF00FF"/>
                                    <w:sz w:val="22"/>
                                    <w:szCs w:val="22"/>
                                    <w:rPrChange w:id="5018" w:author="Author" w:date="2017-12-15T16:34:00Z">
                                      <w:rPr>
                                        <w:rFonts w:asciiTheme="minorHAnsi" w:hAnsiTheme="minorHAnsi"/>
                                        <w:b w:val="0"/>
                                        <w:color w:val="FF00F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>Planning Mtg.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01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020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02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25</w:t>
                              </w:r>
                            </w:p>
                            <w:p w:rsidR="00161400" w:rsidRPr="00523D34" w:rsidRDefault="00161400" w:rsidP="00262D13">
                              <w:pPr>
                                <w:rPr>
                                  <w:rFonts w:ascii="Arial Narrow" w:hAnsi="Arial Narrow"/>
                                  <w:rPrChange w:id="5022" w:author="Author" w:date="2017-12-15T16:34:00Z">
                                    <w:rPr/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b/>
                                  <w:sz w:val="48"/>
                                  <w:szCs w:val="48"/>
                                  <w:rPrChange w:id="5023" w:author="Author" w:date="2017-12-15T16:34:00Z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024" w:author="Author" w:date="2017-12-15T16:40:00Z">
                                  <w:pPr>
                                    <w:jc w:val="center"/>
                                  </w:pPr>
                                </w:pPrChange>
                              </w:pPr>
                              <w:r w:rsidRPr="00AC2A59">
                                <w:rPr>
                                  <w:rFonts w:ascii="Arial Narrow" w:hAnsi="Arial Narrow"/>
                                  <w:b/>
                                  <w:sz w:val="48"/>
                                  <w:szCs w:val="48"/>
                                  <w:highlight w:val="magenta"/>
                                  <w:rPrChange w:id="5025" w:author="Author" w:date="2017-12-16T18:25:00Z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26</w:t>
                              </w:r>
                            </w:p>
                            <w:p w:rsidR="00161400" w:rsidRPr="00523D34" w:rsidRDefault="00161400" w:rsidP="00FD1A7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FF00FF"/>
                                  <w:sz w:val="22"/>
                                  <w:szCs w:val="22"/>
                                  <w:rPrChange w:id="5026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F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FF00FF"/>
                                  <w:sz w:val="22"/>
                                  <w:szCs w:val="22"/>
                                  <w:rPrChange w:id="5027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F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  <w:t>10-11:30 am</w:t>
                              </w:r>
                            </w:p>
                            <w:p w:rsidR="00161400" w:rsidRPr="00523D34" w:rsidRDefault="00161400" w:rsidP="00FD1A7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02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color w:val="FF00FF"/>
                                  <w:sz w:val="22"/>
                                  <w:szCs w:val="22"/>
                                  <w:rPrChange w:id="5029" w:author="Author" w:date="2017-12-15T16:34:00Z">
                                    <w:rPr>
                                      <w:rFonts w:asciiTheme="minorHAnsi" w:hAnsiTheme="minorHAnsi"/>
                                      <w:color w:val="FF00F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  <w:t>Session w/Dr. King and Committees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03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031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03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27</w:t>
                              </w:r>
                            </w:p>
                            <w:p w:rsidR="00161400" w:rsidRPr="00523D34" w:rsidDel="005C0D43" w:rsidRDefault="00161400">
                              <w:pPr>
                                <w:rPr>
                                  <w:del w:id="5033" w:author="Author" w:date="2017-12-15T16:04:00Z"/>
                                  <w:rFonts w:ascii="Arial Narrow" w:hAnsi="Arial Narrow"/>
                                  <w:b/>
                                  <w:strike/>
                                  <w:color w:val="0070C0"/>
                                  <w:sz w:val="24"/>
                                  <w:szCs w:val="24"/>
                                  <w:rPrChange w:id="5034" w:author="Author" w:date="2017-12-15T16:34:00Z">
                                    <w:rPr>
                                      <w:del w:id="5035" w:author="Author" w:date="2017-12-15T16:04:00Z"/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5036" w:author="Author" w:date="2017-12-15T16:39:00Z">
                                  <w:pPr>
                                    <w:jc w:val="center"/>
                                  </w:pPr>
                                </w:pPrChange>
                              </w:pPr>
                              <w:del w:id="5037" w:author="Author" w:date="2017-12-15T16:04:00Z">
                                <w:r w:rsidRPr="00523D34" w:rsidDel="005C0D43">
                                  <w:rPr>
                                    <w:rFonts w:ascii="Arial Narrow" w:hAnsi="Arial Narrow"/>
                                    <w:b/>
                                    <w:strike/>
                                    <w:color w:val="0070C0"/>
                                    <w:sz w:val="24"/>
                                    <w:szCs w:val="24"/>
                                    <w:rPrChange w:id="5038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10:00 AM</w:delText>
                                </w:r>
                              </w:del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rPrChange w:id="5039" w:author="Author" w:date="2017-12-15T16:34:00Z">
                                    <w:rPr/>
                                  </w:rPrChange>
                                </w:rPr>
                                <w:pPrChange w:id="5040" w:author="Author" w:date="2017-12-15T16:39:00Z">
                                  <w:pPr>
                                    <w:jc w:val="center"/>
                                  </w:pPr>
                                </w:pPrChange>
                              </w:pPr>
                              <w:del w:id="5041" w:author="Author" w:date="2017-12-15T16:04:00Z">
                                <w:r w:rsidRPr="00523D34" w:rsidDel="005C0D43">
                                  <w:rPr>
                                    <w:rFonts w:ascii="Arial Narrow" w:hAnsi="Arial Narrow"/>
                                    <w:b/>
                                    <w:strike/>
                                    <w:color w:val="0070C0"/>
                                    <w:sz w:val="24"/>
                                    <w:szCs w:val="24"/>
                                    <w:rPrChange w:id="5042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DELAC Agenda Planning</w:delText>
                                </w:r>
                              </w:del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04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044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04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28</w:t>
                              </w:r>
                            </w:p>
                          </w:tc>
                        </w:tr>
                        <w:tr w:rsidR="00161400" w:rsidRPr="002C3D9B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04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047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04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Default="00161400">
                              <w:pPr>
                                <w:pStyle w:val="Boxes11"/>
                                <w:jc w:val="left"/>
                                <w:rPr>
                                  <w:ins w:id="5049" w:author="Author" w:date="2017-12-20T07:15:00Z"/>
                                  <w:rFonts w:ascii="Arial Narrow" w:hAnsi="Arial Narrow"/>
                                  <w:sz w:val="48"/>
                                  <w:szCs w:val="48"/>
                                </w:rPr>
                                <w:pPrChange w:id="5050" w:author="Author" w:date="2017-12-15T16:39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05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30</w:t>
                              </w:r>
                            </w:p>
                            <w:p w:rsidR="00161400" w:rsidRPr="00E46013" w:rsidRDefault="00161400">
                              <w:pPr>
                                <w:rPr>
                                  <w:rPrChange w:id="5052" w:author="Author" w:date="2017-12-20T07:1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053" w:author="Author" w:date="2017-12-20T07:15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5054" w:author="Author" w:date="2017-12-20T07:15:00Z">
                                <w:r>
                                  <w:t>Parent Attendance Advisory Group  10:00-11:00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05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05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05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05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05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</w:tr>
                        <w:tr w:rsidR="00161400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2C3D9B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2C3D9B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2C3D9B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2C3D9B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2C3D9B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2C3D9B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Default="00161400" w:rsidP="00262D13">
                              <w:pPr>
                                <w:pStyle w:val="Boxes11"/>
                              </w:pPr>
                            </w:p>
                          </w:tc>
                        </w:tr>
                      </w:tbl>
                      <w:p w:rsidR="00161400" w:rsidRDefault="00161400" w:rsidP="00262D13">
                        <w:pPr>
                          <w:pStyle w:val="Boxes11"/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0</wp:posOffset>
                  </wp:positionV>
                  <wp:extent cx="2195195" cy="640715"/>
                  <wp:effectExtent l="19050" t="19050" r="14605" b="16510"/>
                  <wp:wrapNone/>
                  <wp:docPr id="90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951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</w:pPr>
                              <w:r>
                                <w:t>April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_x0000_s1089" style="position:absolute;margin-left:36pt;margin-top:0;width:172.85pt;height:50.4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</w:pPr>
                        <w:r>
                          <w:t>April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274320</wp:posOffset>
                  </wp:positionV>
                  <wp:extent cx="9125585" cy="6309360"/>
                  <wp:effectExtent l="19050" t="17145" r="18415" b="17145"/>
                  <wp:wrapNone/>
                  <wp:docPr id="91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5585" cy="63093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w14:anchorId="062FED74" id="Rectangle 2" o:spid="_x0000_s1026" style="position:absolute;margin-left:0;margin-top:21.6pt;width:718.55pt;height:496.8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" filled="f" strokeweight="2pt">
                  <w10:wrap anchorx="margin" anchory="margin"/>
                </v:rect>
              </w:pict>
            </mc:Fallback>
          </mc:AlternateContent>
        </w:r>
      </w:del>
    </w:p>
    <w:p w:rsidR="00F054B1" w:rsidDel="0081635B" w:rsidRDefault="00F054B1" w:rsidP="0081635B">
      <w:pPr>
        <w:pStyle w:val="JazzyHeading10"/>
        <w:rPr>
          <w:del w:id="5060" w:author="Author" w:date="2018-01-04T12:17:00Z"/>
        </w:rPr>
      </w:pPr>
    </w:p>
    <w:p w:rsidR="00F054B1" w:rsidDel="0081635B" w:rsidRDefault="00F054B1" w:rsidP="0081635B">
      <w:pPr>
        <w:rPr>
          <w:del w:id="5061" w:author="Author" w:date="2018-01-04T12:17:00Z"/>
          <w:b/>
          <w:noProof/>
          <w:sz w:val="40"/>
        </w:rPr>
      </w:pPr>
      <w:del w:id="5062" w:author="Author" w:date="2018-01-04T12:17:00Z">
        <w:r w:rsidDel="0081635B">
          <w:br w:type="page"/>
        </w:r>
      </w:del>
    </w:p>
    <w:p w:rsidR="00F054B1" w:rsidDel="0081635B" w:rsidRDefault="00260AEC" w:rsidP="0081635B">
      <w:pPr>
        <w:rPr>
          <w:del w:id="5063" w:author="Author" w:date="2018-01-04T12:17:00Z"/>
        </w:rPr>
      </w:pPr>
      <w:del w:id="5064" w:author="Author" w:date="2018-01-04T12:17:00Z">
        <w:r w:rsidDel="0081635B">
          <w:rPr>
            <w:noProof/>
          </w:rPr>
          <w:drawing>
            <wp:anchor distT="0" distB="0" distL="114300" distR="114300" simplePos="0" relativeHeight="251771904" behindDoc="0" locked="0" layoutInCell="1" allowOverlap="1" wp14:anchorId="471DFD1F" wp14:editId="64845E22">
              <wp:simplePos x="0" y="0"/>
              <wp:positionH relativeFrom="column">
                <wp:posOffset>7411720</wp:posOffset>
              </wp:positionH>
              <wp:positionV relativeFrom="paragraph">
                <wp:posOffset>-464720</wp:posOffset>
              </wp:positionV>
              <wp:extent cx="1790308" cy="733425"/>
              <wp:effectExtent l="0" t="0" r="0" b="0"/>
              <wp:wrapNone/>
              <wp:docPr id="475" name="Picture 4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0308" cy="733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B5AB2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92384" behindDoc="0" locked="0" layoutInCell="1" allowOverlap="1" wp14:anchorId="337B42D7" wp14:editId="1ABFEFED">
                  <wp:simplePos x="0" y="0"/>
                  <wp:positionH relativeFrom="column">
                    <wp:posOffset>3267075</wp:posOffset>
                  </wp:positionH>
                  <wp:positionV relativeFrom="paragraph">
                    <wp:posOffset>-57150</wp:posOffset>
                  </wp:positionV>
                  <wp:extent cx="2838450" cy="771525"/>
                  <wp:effectExtent l="19050" t="19050" r="38100" b="47625"/>
                  <wp:wrapNone/>
                  <wp:docPr id="481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8450" cy="771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63500" cmpd="thickThin" algn="ctr">
                            <a:solidFill>
                              <a:schemeClr val="accent5">
                                <a:lumMod val="50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Pr="0080266A" w:rsidRDefault="00161400" w:rsidP="00AB5AB2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 xml:space="preserve">Parent and Community Services </w:t>
                              </w:r>
                            </w:p>
                            <w:p w:rsidR="00161400" w:rsidRPr="0080266A" w:rsidRDefault="00161400" w:rsidP="00AB5AB2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Activities Calendar</w:t>
                              </w:r>
                            </w:p>
                            <w:p w:rsidR="00161400" w:rsidRPr="0080266A" w:rsidRDefault="00161400" w:rsidP="00AB5AB2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2017-2018</w:t>
                              </w:r>
                            </w:p>
                            <w:p w:rsidR="00161400" w:rsidRDefault="00161400" w:rsidP="00AB5A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w14:anchorId="337B42D7" id="_x0000_s1090" type="#_x0000_t202" style="position:absolute;margin-left:257.25pt;margin-top:-4.5pt;width:223.5pt;height:60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" strokecolor="#205867 [1608]" strokeweight="5pt">
                  <v:stroke linestyle="thickThin"/>
                  <v:shadow color="#868686"/>
                  <v:textbox>
                    <w:txbxContent>
                      <w:p w:rsidR="00161400" w:rsidRPr="0080266A" w:rsidRDefault="00161400" w:rsidP="00AB5AB2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 xml:space="preserve">Parent and Community Services </w:t>
                        </w:r>
                      </w:p>
                      <w:p w:rsidR="00161400" w:rsidRPr="0080266A" w:rsidRDefault="00161400" w:rsidP="00AB5AB2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Activities Calendar</w:t>
                        </w:r>
                      </w:p>
                      <w:p w:rsidR="00161400" w:rsidRPr="0080266A" w:rsidRDefault="00161400" w:rsidP="00AB5AB2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2017-2018</w:t>
                        </w:r>
                      </w:p>
                      <w:p w:rsidR="00161400" w:rsidRDefault="00161400" w:rsidP="00AB5AB2"/>
                    </w:txbxContent>
                  </v:textbox>
                </v:shape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posOffset>7406640</wp:posOffset>
                  </wp:positionH>
                  <wp:positionV relativeFrom="margin">
                    <wp:posOffset>6217920</wp:posOffset>
                  </wp:positionV>
                  <wp:extent cx="1280795" cy="640715"/>
                  <wp:effectExtent l="15240" t="17145" r="18415" b="18415"/>
                  <wp:wrapNone/>
                  <wp:docPr id="93" name="Rectangl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07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  <w:rPr>
                                  <w:b w:val="0"/>
                                </w:rPr>
                              </w:pPr>
                              <w:r>
                                <w:rPr>
                                  <w:b w:val="0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Rectangle 93" o:spid="_x0000_s1091" style="position:absolute;margin-left:583.2pt;margin-top:489.6pt;width:100.85pt;height:50.4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</w:rPr>
                          <w:t>2018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365760</wp:posOffset>
                  </wp:positionV>
                  <wp:extent cx="8961755" cy="6217920"/>
                  <wp:effectExtent l="0" t="3810" r="0" b="0"/>
                  <wp:wrapNone/>
                  <wp:docPr id="94" name="Rectangl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61755" cy="62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08" w:type="dxa"/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018"/>
                                <w:gridCol w:w="2018"/>
                                <w:gridCol w:w="2018"/>
                                <w:gridCol w:w="2018"/>
                                <w:gridCol w:w="2018"/>
                                <w:gridCol w:w="2019"/>
                                <w:gridCol w:w="2019"/>
                              </w:tblGrid>
                              <w:tr w:rsidR="00161400" w:rsidTr="00262D13">
                                <w:trPr>
                                  <w:trHeight w:val="7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323760" w:rsidRDefault="00161400" w:rsidP="00262D13">
                                    <w:pPr>
                                      <w:pStyle w:val="BoxesHeading2"/>
                                    </w:pPr>
                                    <w:r w:rsidRPr="00323760">
                                      <w:t>Sun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323760" w:rsidRDefault="00161400" w:rsidP="00262D13">
                                    <w:pPr>
                                      <w:pStyle w:val="BoxesHeading2"/>
                                    </w:pPr>
                                    <w:r w:rsidRPr="00323760"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323760" w:rsidRDefault="00161400" w:rsidP="00262D13">
                                    <w:pPr>
                                      <w:pStyle w:val="BoxesHeading2"/>
                                    </w:pPr>
                                    <w:r w:rsidRPr="00323760"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323760" w:rsidRDefault="00161400" w:rsidP="00262D13">
                                    <w:pPr>
                                      <w:pStyle w:val="BoxesHeading2"/>
                                    </w:pPr>
                                    <w:r w:rsidRPr="00323760"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323760" w:rsidRDefault="00161400" w:rsidP="00262D13">
                                    <w:pPr>
                                      <w:pStyle w:val="BoxesHeading2"/>
                                    </w:pPr>
                                    <w:r w:rsidRPr="00323760"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323760" w:rsidRDefault="00161400" w:rsidP="00262D13">
                                    <w:pPr>
                                      <w:pStyle w:val="BoxesHeading2"/>
                                    </w:pPr>
                                    <w:r w:rsidRPr="00323760"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Default="00161400" w:rsidP="00262D13">
                                    <w:pPr>
                                      <w:pStyle w:val="BoxesHeading2"/>
                                    </w:pPr>
                                    <w:r w:rsidRPr="00323760">
                                      <w:t>Sat</w:t>
                                    </w:r>
                                  </w:p>
                                </w:tc>
                              </w:tr>
                              <w:tr w:rsidR="00161400" w:rsidRPr="00323760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06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06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  <w:rPr>
                                        <w:ins w:id="5067" w:author="Author" w:date="2017-12-16T17:31:00Z"/>
                                        <w:rFonts w:ascii="Arial Narrow" w:hAnsi="Arial Narrow"/>
                                        <w:sz w:val="48"/>
                                        <w:szCs w:val="48"/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06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</w:t>
                                    </w:r>
                                  </w:p>
                                  <w:p w:rsidR="00161400" w:rsidRPr="007B425A" w:rsidRDefault="00161400" w:rsidP="000C2F9A">
                                    <w:pPr>
                                      <w:jc w:val="center"/>
                                      <w:rPr>
                                        <w:ins w:id="5069" w:author="Author" w:date="2017-12-16T17:31:00Z"/>
                                        <w:rFonts w:ascii="Arial Narrow" w:hAnsi="Arial Narrow"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5070" w:author="Author" w:date="2017-12-16T17:31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>Board Meeting</w:t>
                                      </w:r>
                                    </w:ins>
                                  </w:p>
                                  <w:p w:rsidR="00161400" w:rsidRPr="000C2F9A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color w:val="F79646" w:themeColor="accent6"/>
                                        <w:sz w:val="24"/>
                                        <w:szCs w:val="24"/>
                                        <w:rPrChange w:id="5071" w:author="Author" w:date="2017-12-16T17:31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072" w:author="Author" w:date="2017-12-16T17:3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5073" w:author="Author" w:date="2017-12-16T17:31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>Kids First</w:t>
                                      </w:r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 xml:space="preserve"> (9:00 </w:t>
                                      </w:r>
                                      <w:proofErr w:type="spellStart"/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>a.m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>-Charter)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07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07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color w:val="4BACC6" w:themeColor="accent5"/>
                                        <w:sz w:val="24"/>
                                        <w:szCs w:val="24"/>
                                        <w:rPrChange w:id="5076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4BACC6" w:themeColor="accent5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4BACC6" w:themeColor="accent5"/>
                                        <w:sz w:val="24"/>
                                        <w:szCs w:val="24"/>
                                        <w:rPrChange w:id="5077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4BACC6" w:themeColor="accent5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PARENT LEADER.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5078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4BACC6" w:themeColor="accent5"/>
                                        <w:sz w:val="24"/>
                                        <w:szCs w:val="24"/>
                                        <w:rPrChange w:id="5079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4BACC6" w:themeColor="accent5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DEV. ACADEMY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ins w:id="5080" w:author="Author" w:date="2017-12-15T16:25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081" w:author="Author" w:date="2017-12-15T16:34:00Z">
                                          <w:rPr>
                                            <w:ins w:id="5082" w:author="Author" w:date="2017-12-15T16:25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08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3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ins w:id="5084" w:author="Author" w:date="2017-12-15T16:25:00Z"/>
                                        <w:rFonts w:ascii="Arial Narrow" w:hAnsi="Arial Narrow"/>
                                        <w:b/>
                                        <w:color w:val="4BACC6" w:themeColor="accent5"/>
                                        <w:sz w:val="22"/>
                                        <w:szCs w:val="22"/>
                                      </w:rPr>
                                    </w:pPr>
                                    <w:ins w:id="5085" w:author="Author" w:date="2017-12-15T16:25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4BACC6" w:themeColor="accent5"/>
                                          <w:sz w:val="22"/>
                                          <w:szCs w:val="22"/>
                                        </w:rPr>
                                        <w:t>8 – 5 pm</w:t>
                                      </w:r>
                                    </w:ins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508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087" w:author="Author" w:date="2017-12-15T16:25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5088" w:author="Author" w:date="2017-12-15T16:25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4BACC6" w:themeColor="accent5"/>
                                          <w:sz w:val="22"/>
                                          <w:szCs w:val="22"/>
                                          <w:rPrChange w:id="5089" w:author="Author" w:date="2017-12-15T16:34:00Z">
                                            <w:rPr>
                                              <w:rFonts w:ascii="Arial Narrow" w:hAnsi="Arial Narrow"/>
                                              <w:color w:val="4BACC6" w:themeColor="accent5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>PACE Admin. Mtg.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09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09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4</w:t>
                                    </w:r>
                                  </w:p>
                                  <w:p w:rsidR="00161400" w:rsidRPr="00523D34" w:rsidRDefault="00161400" w:rsidP="008E348D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5092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5093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10:00 AM</w:t>
                                    </w:r>
                                  </w:p>
                                  <w:p w:rsidR="00161400" w:rsidRPr="00523D34" w:rsidRDefault="00161400" w:rsidP="008E348D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5094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5095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PAC Agenda Planning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09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09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161400" w:rsidRPr="00323760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09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099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0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0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102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0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5104" w:author="Author" w:date="2017-12-15T16:26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05" w:author="Author" w:date="2017-12-15T16:34:00Z">
                                          <w:rPr>
                                            <w:ins w:id="5106" w:author="Author" w:date="2017-12-15T16:26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107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0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8</w:t>
                                    </w:r>
                                  </w:p>
                                  <w:p w:rsidR="00161400" w:rsidRPr="007B425A" w:rsidRDefault="00161400" w:rsidP="000C2F9A">
                                    <w:pPr>
                                      <w:jc w:val="center"/>
                                      <w:rPr>
                                        <w:ins w:id="5109" w:author="Author" w:date="2017-12-16T17:34:00Z"/>
                                        <w:rFonts w:ascii="Arial Narrow" w:hAnsi="Arial Narrow"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5110" w:author="Author" w:date="2017-12-16T17:34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>Board Meeting</w:t>
                                      </w:r>
                                    </w:ins>
                                  </w:p>
                                  <w:p w:rsidR="00161400" w:rsidRPr="007B425A" w:rsidRDefault="00161400" w:rsidP="000C2F9A">
                                    <w:pPr>
                                      <w:jc w:val="center"/>
                                      <w:rPr>
                                        <w:ins w:id="5111" w:author="Author" w:date="2017-12-16T17:34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5112" w:author="Author" w:date="2017-12-16T17:34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>Kids First</w:t>
                                      </w:r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 xml:space="preserve"> (9:00 a.m. &amp; 1:00 p.m.)</w:t>
                                      </w:r>
                                    </w:ins>
                                  </w:p>
                                  <w:p w:rsidR="00161400" w:rsidRPr="00523D34" w:rsidDel="000C2F9A" w:rsidRDefault="00161400" w:rsidP="00851903">
                                    <w:pPr>
                                      <w:jc w:val="center"/>
                                      <w:rPr>
                                        <w:ins w:id="5113" w:author="Author" w:date="2017-12-15T16:26:00Z"/>
                                        <w:del w:id="5114" w:author="Author" w:date="2017-12-16T17:34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5115" w:author="Author" w:date="2017-12-15T16:26:00Z">
                                      <w:del w:id="5116" w:author="Author" w:date="2017-12-16T17:34:00Z">
                                        <w:r w:rsidRPr="00523D34"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Board Meeting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0C2F9A" w:rsidRDefault="00161400" w:rsidP="00851903">
                                    <w:pPr>
                                      <w:jc w:val="center"/>
                                      <w:rPr>
                                        <w:ins w:id="5117" w:author="Author" w:date="2017-12-15T16:26:00Z"/>
                                        <w:del w:id="5118" w:author="Author" w:date="2017-12-16T17:34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5119" w:author="Author" w:date="2017-12-15T16:26:00Z">
                                      <w:del w:id="5120" w:author="Author" w:date="2017-12-16T17:34:00Z">
                                        <w:r w:rsidRPr="00523D34"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Kids First</w:delText>
                                        </w:r>
                                      </w:del>
                                    </w:ins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rPrChange w:id="512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122" w:author="Author" w:date="2017-12-15T16:26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2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124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2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2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127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cyan"/>
                                        <w:rPrChange w:id="5128" w:author="Author" w:date="2017-12-16T17:47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10</w:t>
                                    </w:r>
                                  </w:p>
                                  <w:p w:rsidR="00161400" w:rsidRPr="00523D34" w:rsidRDefault="00161400" w:rsidP="0047020E">
                                    <w:pPr>
                                      <w:jc w:val="center"/>
                                      <w:rPr>
                                        <w:ins w:id="5129" w:author="Author" w:date="2017-12-13T10:09:00Z"/>
                                        <w:rFonts w:ascii="Arial Narrow" w:hAnsi="Arial Narrow"/>
                                        <w:b/>
                                        <w:color w:val="0070C0"/>
                                        <w:rPrChange w:id="5130" w:author="Author" w:date="2017-12-15T16:34:00Z">
                                          <w:rPr>
                                            <w:ins w:id="5131" w:author="Author" w:date="2017-12-13T10:09:00Z"/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70C0"/>
                                        <w:rPrChange w:id="5132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DELAC MEETING #6</w:t>
                                    </w:r>
                                  </w:p>
                                  <w:p w:rsidR="00161400" w:rsidRPr="00523D34" w:rsidRDefault="00161400" w:rsidP="0047020E">
                                    <w:pPr>
                                      <w:jc w:val="center"/>
                                      <w:rPr>
                                        <w:ins w:id="5133" w:author="Author" w:date="2017-12-15T16:27:00Z"/>
                                        <w:rFonts w:ascii="Arial Narrow" w:hAnsi="Arial Narrow"/>
                                        <w:b/>
                                        <w:color w:val="C0504D" w:themeColor="accent2"/>
                                        <w:rPrChange w:id="5134" w:author="Author" w:date="2017-12-15T16:34:00Z">
                                          <w:rPr>
                                            <w:ins w:id="5135" w:author="Author" w:date="2017-12-15T16:27:00Z"/>
                                            <w:rFonts w:asciiTheme="minorHAnsi" w:hAnsiTheme="minorHAnsi"/>
                                            <w:b/>
                                            <w:color w:val="C0504D" w:themeColor="accent2"/>
                                            <w:sz w:val="18"/>
                                            <w:szCs w:val="18"/>
                                          </w:rPr>
                                        </w:rPrChange>
                                      </w:rPr>
                                    </w:pPr>
                                    <w:ins w:id="5136" w:author="Author" w:date="2017-12-13T10:09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C0504D" w:themeColor="accent2"/>
                                          <w:rPrChange w:id="5137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C0504D" w:themeColor="accent2"/>
                                              <w:sz w:val="18"/>
                                              <w:szCs w:val="18"/>
                                            </w:rPr>
                                          </w:rPrChange>
                                        </w:rPr>
                                        <w:t>DELAC Agenda Plan</w:t>
                                      </w:r>
                                    </w:ins>
                                  </w:p>
                                  <w:p w:rsidR="00161400" w:rsidRPr="00523D34" w:rsidRDefault="00161400" w:rsidP="0047020E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rPrChange w:id="5138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5139" w:author="Author" w:date="2017-12-15T16:27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0070C0"/>
                                          <w:rPrChange w:id="5140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C0504D" w:themeColor="accent2"/>
                                              <w:sz w:val="18"/>
                                              <w:szCs w:val="18"/>
                                            </w:rPr>
                                          </w:rPrChange>
                                        </w:rPr>
                                        <w:t>3pm DELAC Debrief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4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142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4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4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145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4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161400" w:rsidRPr="00323760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4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148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4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5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151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5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5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154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5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5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157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yellow"/>
                                        <w:rPrChange w:id="5158" w:author="Author" w:date="2017-12-16T17:47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16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ins w:id="5159" w:author="Author" w:date="2017-12-14T12:59:00Z"/>
                                        <w:rFonts w:ascii="Arial Narrow" w:hAnsi="Arial Narrow"/>
                                        <w:b/>
                                        <w:color w:val="FF0000"/>
                                        <w:sz w:val="24"/>
                                        <w:szCs w:val="24"/>
                                        <w:rPrChange w:id="5160" w:author="Author" w:date="2017-12-15T16:34:00Z">
                                          <w:rPr>
                                            <w:ins w:id="5161" w:author="Author" w:date="2017-12-14T12:59:00Z"/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FF0000"/>
                                        <w:sz w:val="24"/>
                                        <w:szCs w:val="24"/>
                                        <w:rPrChange w:id="5162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CAC MEETING #</w:t>
                                    </w:r>
                                    <w:ins w:id="5163" w:author="Author" w:date="2017-12-14T12:59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5164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7</w:t>
                                      </w:r>
                                    </w:ins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ins w:id="5165" w:author="Author" w:date="2017-12-15T16:27:00Z"/>
                                        <w:rFonts w:ascii="Arial Narrow" w:hAnsi="Arial Narrow"/>
                                        <w:b/>
                                        <w:color w:val="244061" w:themeColor="accent1" w:themeShade="80"/>
                                        <w:sz w:val="24"/>
                                        <w:szCs w:val="24"/>
                                        <w:rPrChange w:id="5166" w:author="Author" w:date="2017-12-15T16:34:00Z">
                                          <w:rPr>
                                            <w:ins w:id="5167" w:author="Author" w:date="2017-12-15T16:27:00Z"/>
                                            <w:rFonts w:asciiTheme="minorHAnsi" w:hAnsiTheme="minorHAnsi"/>
                                            <w:b/>
                                            <w:color w:val="244061" w:themeColor="accent1" w:themeShade="8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5168" w:author="Author" w:date="2017-12-14T12:59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244061" w:themeColor="accent1" w:themeShade="80"/>
                                          <w:sz w:val="24"/>
                                          <w:szCs w:val="24"/>
                                          <w:rPrChange w:id="5169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CAC Agenda Plan.</w:t>
                                      </w:r>
                                    </w:ins>
                                  </w:p>
                                  <w:p w:rsidR="00161400" w:rsidRPr="00523D34" w:rsidRDefault="00161400" w:rsidP="00851903">
                                    <w:pPr>
                                      <w:jc w:val="center"/>
                                      <w:rPr>
                                        <w:ins w:id="5170" w:author="Author" w:date="2017-12-15T16:27:00Z"/>
                                        <w:rFonts w:ascii="Arial Narrow" w:hAnsi="Arial Narrow"/>
                                        <w:b/>
                                        <w:color w:val="FF0000"/>
                                        <w:sz w:val="24"/>
                                        <w:szCs w:val="24"/>
                                        <w:rPrChange w:id="5171" w:author="Author" w:date="2017-12-15T16:34:00Z">
                                          <w:rPr>
                                            <w:ins w:id="5172" w:author="Author" w:date="2017-12-15T16:27:00Z"/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5173" w:author="Author" w:date="2017-12-15T16:27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5174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3pm CAC Debrief</w:t>
                                      </w:r>
                                    </w:ins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5175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del w:id="5176" w:author="Author" w:date="2017-12-14T12:59:00Z">
                                      <w:r w:rsidRPr="00523D34" w:rsidDel="00420C47">
                                        <w:rPr>
                                          <w:rFonts w:ascii="Arial Narrow" w:hAnsi="Arial Narrow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  <w:rPrChange w:id="5177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delText>9</w:delText>
                                      </w:r>
                                    </w:del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7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179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185D02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green"/>
                                        <w:rPrChange w:id="5180" w:author="Author" w:date="2017-12-16T17:47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17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ins w:id="5181" w:author="Author" w:date="2017-12-15T16:27:00Z"/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5182" w:author="Author" w:date="2017-12-15T16:34:00Z">
                                          <w:rPr>
                                            <w:ins w:id="5183" w:author="Author" w:date="2017-12-15T16:27:00Z"/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00B050"/>
                                        <w:sz w:val="24"/>
                                        <w:szCs w:val="24"/>
                                        <w:rPrChange w:id="5184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PAC MEETING #7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5185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ins w:id="5186" w:author="Author" w:date="2017-12-15T16:27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00B050"/>
                                          <w:sz w:val="24"/>
                                          <w:szCs w:val="24"/>
                                          <w:rPrChange w:id="5187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3pm PAC Debrief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8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189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9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9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192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9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19</w:t>
                                    </w:r>
                                  </w:p>
                                  <w:p w:rsidR="00161400" w:rsidRPr="00523D34" w:rsidRDefault="00161400" w:rsidP="00262D13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5194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FF0000"/>
                                        <w:sz w:val="24"/>
                                        <w:szCs w:val="24"/>
                                        <w:rPrChange w:id="5195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CLINIC</w:t>
                                    </w:r>
                                  </w:p>
                                </w:tc>
                              </w:tr>
                              <w:tr w:rsidR="00161400" w:rsidRPr="00323760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9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197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19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5199" w:author="Author" w:date="2017-12-20T07:15:00Z"/>
                                        <w:rFonts w:ascii="Arial Narrow" w:hAnsi="Arial Narrow"/>
                                        <w:sz w:val="48"/>
                                        <w:szCs w:val="48"/>
                                      </w:rPr>
                                      <w:pPrChange w:id="5200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0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21</w:t>
                                    </w:r>
                                  </w:p>
                                  <w:p w:rsidR="00161400" w:rsidRPr="00E46013" w:rsidRDefault="00161400">
                                    <w:pPr>
                                      <w:rPr>
                                        <w:ins w:id="5202" w:author="Author" w:date="2017-12-20T07:15:00Z"/>
                                        <w:rPrChange w:id="5203" w:author="Author" w:date="2017-12-20T07:15:00Z">
                                          <w:rPr>
                                            <w:ins w:id="5204" w:author="Author" w:date="2017-12-20T07:15:00Z"/>
                                            <w:rFonts w:ascii="Arial Narrow" w:hAnsi="Arial Narrow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205" w:author="Author" w:date="2017-12-20T07:15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5206" w:author="Author" w:date="2017-12-20T07:15:00Z">
                                      <w:r>
                                        <w:t>Parent Attendance Advisory Group  10:00-11:00</w:t>
                                      </w:r>
                                    </w:ins>
                                  </w:p>
                                  <w:p w:rsidR="00161400" w:rsidRPr="00E46013" w:rsidRDefault="00161400">
                                    <w:pPr>
                                      <w:rPr>
                                        <w:rPrChange w:id="5207" w:author="Author" w:date="2017-12-20T07:1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208" w:author="Author" w:date="2017-12-20T07:15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0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210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1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12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213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1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1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216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1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1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219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2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21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222" w:author="Author" w:date="2017-12-15T16:40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23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161400" w:rsidRPr="00323760" w:rsidTr="00FD1A73">
                                <w:trPr>
                                  <w:trHeight w:val="1562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24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225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2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27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228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2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28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5230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5231" w:author="Author" w:date="2017-12-15T16:41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5232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Memorial Day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rPrChange w:id="5233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noProof/>
                                        <w:rPrChange w:id="5234" w:author="Author" w:date="2017-12-15T16:34:00Z">
                                          <w:rPr>
                                            <w:noProof/>
                                          </w:rPr>
                                        </w:rPrChange>
                                      </w:rPr>
                                      <w:drawing>
                                        <wp:inline distT="0" distB="0" distL="0" distR="0" wp14:anchorId="38A4100C" wp14:editId="0908759A">
                                          <wp:extent cx="542617" cy="385445"/>
                                          <wp:effectExtent l="0" t="0" r="0" b="0"/>
                                          <wp:docPr id="97" name="Picture 97" descr="C:\Users\lausd_user\AppData\Local\Microsoft\Windows\Temporary Internet Files\Content.IE5\EHLGBNN1\Happy-Memorial-Day-Clip-Art-3[1]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C:\Users\lausd_user\AppData\Local\Microsoft\Windows\Temporary Internet Files\Content.IE5\EHLGBNN1\Happy-Memorial-Day-Clip-Art-3[1]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42617" cy="3854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5235" w:author="Author" w:date="2017-12-15T16:26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36" w:author="Author" w:date="2017-12-15T16:34:00Z">
                                          <w:rPr>
                                            <w:ins w:id="5237" w:author="Author" w:date="2017-12-15T16:26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238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3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29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ins w:id="5240" w:author="Author" w:date="2017-12-15T16:30:00Z"/>
                                        <w:rFonts w:ascii="Arial Narrow" w:hAnsi="Arial Narrow"/>
                                        <w:b/>
                                        <w:color w:val="FF00FF"/>
                                        <w:sz w:val="22"/>
                                        <w:szCs w:val="22"/>
                                        <w:rPrChange w:id="5241" w:author="Author" w:date="2017-12-15T16:34:00Z">
                                          <w:rPr>
                                            <w:ins w:id="5242" w:author="Author" w:date="2017-12-15T16:30:00Z"/>
                                            <w:rFonts w:asciiTheme="minorHAnsi" w:hAnsiTheme="minorHAnsi"/>
                                            <w:b/>
                                            <w:color w:val="FF00F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ins w:id="5243" w:author="Author" w:date="2017-12-15T16:30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FF00FF"/>
                                          <w:sz w:val="22"/>
                                          <w:szCs w:val="22"/>
                                          <w:rPrChange w:id="5244" w:author="Author" w:date="2017-12-15T16:34:00Z">
                                            <w:rPr>
                                              <w:rFonts w:asciiTheme="minorHAnsi" w:hAnsiTheme="minorHAnsi"/>
                                              <w:b/>
                                              <w:color w:val="FF00F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>10am</w:t>
                                      </w:r>
                                    </w:ins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5245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246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5247" w:author="Author" w:date="2017-12-15T16:30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FF00FF"/>
                                          <w:sz w:val="22"/>
                                          <w:szCs w:val="22"/>
                                          <w:rPrChange w:id="5248" w:author="Author" w:date="2017-12-15T16:34:00Z">
                                            <w:rPr>
                                              <w:rFonts w:asciiTheme="minorHAnsi" w:hAnsiTheme="minorHAnsi"/>
                                              <w:color w:val="FF00FF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>Supt’s. Session Plan.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4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250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AC2A59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highlight w:val="magenta"/>
                                        <w:rPrChange w:id="5251" w:author="Author" w:date="2017-12-16T18:2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30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color w:val="FF00FF"/>
                                        <w:sz w:val="22"/>
                                        <w:szCs w:val="22"/>
                                        <w:rPrChange w:id="5252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F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FF00FF"/>
                                        <w:sz w:val="22"/>
                                        <w:szCs w:val="22"/>
                                        <w:rPrChange w:id="5253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F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  <w:t>10-11:30 am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5254" w:author="Author" w:date="2017-12-15T16:34:00Z">
                                          <w:rPr/>
                                        </w:rPrChange>
                                      </w:rPr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color w:val="FF00FF"/>
                                        <w:sz w:val="22"/>
                                        <w:szCs w:val="22"/>
                                        <w:rPrChange w:id="5255" w:author="Author" w:date="2017-12-15T16:34:00Z">
                                          <w:rPr>
                                            <w:rFonts w:asciiTheme="minorHAnsi" w:hAnsiTheme="minorHAnsi"/>
                                            <w:b/>
                                            <w:color w:val="FF00FF"/>
                                            <w:sz w:val="22"/>
                                            <w:szCs w:val="22"/>
                                          </w:rPr>
                                        </w:rPrChange>
                                      </w:rPr>
                                      <w:t>Session w/Dr. King and Committees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56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257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58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262D13">
                                    <w:pPr>
                                      <w:pStyle w:val="Boxes11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59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 w:rsidP="00FD1A73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260" w:author="Author" w:date="2017-12-15T16:34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</w:pPr>
                                  </w:p>
                                </w:tc>
                              </w:tr>
                              <w:tr w:rsidR="00161400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323760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323760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323760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323760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323760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323760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</w:tr>
                            </w:tbl>
                            <w:p w:rsidR="00161400" w:rsidRDefault="00161400" w:rsidP="00262D13">
                              <w:pPr>
                                <w:pStyle w:val="Boxes11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94" o:spid="_x0000_s1092" style="position:absolute;margin-left:7.2pt;margin-top:28.8pt;width:705.65pt;height:489.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" filled="f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018"/>
                          <w:gridCol w:w="2018"/>
                          <w:gridCol w:w="2018"/>
                          <w:gridCol w:w="2018"/>
                          <w:gridCol w:w="2018"/>
                          <w:gridCol w:w="2019"/>
                          <w:gridCol w:w="2019"/>
                        </w:tblGrid>
                        <w:tr w:rsidR="00161400" w:rsidTr="00262D13">
                          <w:trPr>
                            <w:trHeight w:val="720"/>
                          </w:trPr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323760" w:rsidRDefault="00161400" w:rsidP="00262D13">
                              <w:pPr>
                                <w:pStyle w:val="BoxesHeading2"/>
                              </w:pPr>
                              <w:r w:rsidRPr="00323760">
                                <w:t>Sun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323760" w:rsidRDefault="00161400" w:rsidP="00262D13">
                              <w:pPr>
                                <w:pStyle w:val="BoxesHeading2"/>
                              </w:pPr>
                              <w:r w:rsidRPr="00323760">
                                <w:t>Mon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323760" w:rsidRDefault="00161400" w:rsidP="00262D13">
                              <w:pPr>
                                <w:pStyle w:val="BoxesHeading2"/>
                              </w:pPr>
                              <w:r w:rsidRPr="00323760">
                                <w:t>Tue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323760" w:rsidRDefault="00161400" w:rsidP="00262D13">
                              <w:pPr>
                                <w:pStyle w:val="BoxesHeading2"/>
                              </w:pPr>
                              <w:r w:rsidRPr="00323760">
                                <w:t>Wed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323760" w:rsidRDefault="00161400" w:rsidP="00262D13">
                              <w:pPr>
                                <w:pStyle w:val="BoxesHeading2"/>
                              </w:pPr>
                              <w:r w:rsidRPr="00323760">
                                <w:t>Thu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323760" w:rsidRDefault="00161400" w:rsidP="00262D13">
                              <w:pPr>
                                <w:pStyle w:val="BoxesHeading2"/>
                              </w:pPr>
                              <w:r w:rsidRPr="00323760">
                                <w:t>Fri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Default="00161400" w:rsidP="00262D13">
                              <w:pPr>
                                <w:pStyle w:val="BoxesHeading2"/>
                              </w:pPr>
                              <w:r w:rsidRPr="00323760">
                                <w:t>Sat</w:t>
                              </w:r>
                            </w:p>
                          </w:tc>
                        </w:tr>
                        <w:tr w:rsidR="00161400" w:rsidRPr="00323760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26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26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Default="00161400" w:rsidP="00262D13">
                              <w:pPr>
                                <w:pStyle w:val="Boxes11"/>
                                <w:rPr>
                                  <w:ins w:id="5263" w:author="Author" w:date="2017-12-16T17:31:00Z"/>
                                  <w:rFonts w:ascii="Arial Narrow" w:hAnsi="Arial Narrow"/>
                                  <w:sz w:val="48"/>
                                  <w:szCs w:val="48"/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26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</w:t>
                              </w:r>
                            </w:p>
                            <w:p w:rsidR="00161400" w:rsidRPr="007B425A" w:rsidRDefault="00161400" w:rsidP="000C2F9A">
                              <w:pPr>
                                <w:jc w:val="center"/>
                                <w:rPr>
                                  <w:ins w:id="5265" w:author="Author" w:date="2017-12-16T17:31:00Z"/>
                                  <w:rFonts w:ascii="Arial Narrow" w:hAnsi="Arial Narrow"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5266" w:author="Author" w:date="2017-12-16T17:31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>Board Meeting</w:t>
                                </w:r>
                              </w:ins>
                            </w:p>
                            <w:p w:rsidR="00161400" w:rsidRPr="000C2F9A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color w:val="F79646" w:themeColor="accent6"/>
                                  <w:sz w:val="24"/>
                                  <w:szCs w:val="24"/>
                                  <w:rPrChange w:id="5267" w:author="Author" w:date="2017-12-16T17:31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268" w:author="Author" w:date="2017-12-16T17:31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5269" w:author="Author" w:date="2017-12-16T17:31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>Kids First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 xml:space="preserve"> (9:00 </w:t>
                                </w:r>
                                <w:proofErr w:type="spellStart"/>
                                <w:r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>a.m</w:t>
                                </w:r>
                                <w:proofErr w:type="spellEnd"/>
                                <w:r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>-Charter)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27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27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4BACC6" w:themeColor="accent5"/>
                                  <w:sz w:val="24"/>
                                  <w:szCs w:val="24"/>
                                  <w:rPrChange w:id="5272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4BACC6" w:themeColor="accent5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4BACC6" w:themeColor="accent5"/>
                                  <w:sz w:val="24"/>
                                  <w:szCs w:val="24"/>
                                  <w:rPrChange w:id="5273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4BACC6" w:themeColor="accent5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PARENT LEADER.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5274" w:author="Author" w:date="2017-12-15T16:34:00Z">
                                    <w:rPr/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4BACC6" w:themeColor="accent5"/>
                                  <w:sz w:val="24"/>
                                  <w:szCs w:val="24"/>
                                  <w:rPrChange w:id="5275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4BACC6" w:themeColor="accent5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DEV. ACADEMY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ins w:id="5276" w:author="Author" w:date="2017-12-15T16:25:00Z"/>
                                  <w:rFonts w:ascii="Arial Narrow" w:hAnsi="Arial Narrow"/>
                                  <w:sz w:val="48"/>
                                  <w:szCs w:val="48"/>
                                  <w:rPrChange w:id="5277" w:author="Author" w:date="2017-12-15T16:34:00Z">
                                    <w:rPr>
                                      <w:ins w:id="5278" w:author="Author" w:date="2017-12-15T16:25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27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3</w:t>
                              </w:r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ins w:id="5280" w:author="Author" w:date="2017-12-15T16:25:00Z"/>
                                  <w:rFonts w:ascii="Arial Narrow" w:hAnsi="Arial Narrow"/>
                                  <w:b/>
                                  <w:color w:val="4BACC6" w:themeColor="accent5"/>
                                  <w:sz w:val="22"/>
                                  <w:szCs w:val="22"/>
                                </w:rPr>
                              </w:pPr>
                              <w:ins w:id="5281" w:author="Author" w:date="2017-12-15T16:25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4BACC6" w:themeColor="accent5"/>
                                    <w:sz w:val="22"/>
                                    <w:szCs w:val="22"/>
                                  </w:rPr>
                                  <w:t>8 – 5 pm</w:t>
                                </w:r>
                              </w:ins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528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283" w:author="Author" w:date="2017-12-15T16:25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5284" w:author="Author" w:date="2017-12-15T16:25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4BACC6" w:themeColor="accent5"/>
                                    <w:sz w:val="22"/>
                                    <w:szCs w:val="22"/>
                                    <w:rPrChange w:id="5285" w:author="Author" w:date="2017-12-15T16:34:00Z">
                                      <w:rPr>
                                        <w:rFonts w:ascii="Arial Narrow" w:hAnsi="Arial Narrow"/>
                                        <w:color w:val="4BACC6" w:themeColor="accent5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>PACE Admin. Mtg.</w:t>
                                </w:r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28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28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4</w:t>
                              </w:r>
                            </w:p>
                            <w:p w:rsidR="00161400" w:rsidRPr="00523D34" w:rsidRDefault="00161400" w:rsidP="008E348D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5288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5289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10:00 AM</w:t>
                              </w:r>
                            </w:p>
                            <w:p w:rsidR="00161400" w:rsidRPr="00523D34" w:rsidRDefault="00161400" w:rsidP="008E348D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5290" w:author="Author" w:date="2017-12-15T16:34:00Z">
                                    <w:rPr/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5291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PAC Agenda Planning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29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29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5</w:t>
                              </w:r>
                            </w:p>
                          </w:tc>
                        </w:tr>
                        <w:tr w:rsidR="00161400" w:rsidRPr="00323760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29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295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29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29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298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29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ins w:id="5300" w:author="Author" w:date="2017-12-15T16:26:00Z"/>
                                  <w:rFonts w:ascii="Arial Narrow" w:hAnsi="Arial Narrow"/>
                                  <w:sz w:val="48"/>
                                  <w:szCs w:val="48"/>
                                  <w:rPrChange w:id="5301" w:author="Author" w:date="2017-12-15T16:34:00Z">
                                    <w:rPr>
                                      <w:ins w:id="5302" w:author="Author" w:date="2017-12-15T16:26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303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0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8</w:t>
                              </w:r>
                            </w:p>
                            <w:p w:rsidR="00161400" w:rsidRPr="007B425A" w:rsidRDefault="00161400" w:rsidP="000C2F9A">
                              <w:pPr>
                                <w:jc w:val="center"/>
                                <w:rPr>
                                  <w:ins w:id="5305" w:author="Author" w:date="2017-12-16T17:34:00Z"/>
                                  <w:rFonts w:ascii="Arial Narrow" w:hAnsi="Arial Narrow"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5306" w:author="Author" w:date="2017-12-16T17:34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>Board Meeting</w:t>
                                </w:r>
                              </w:ins>
                            </w:p>
                            <w:p w:rsidR="00161400" w:rsidRPr="007B425A" w:rsidRDefault="00161400" w:rsidP="000C2F9A">
                              <w:pPr>
                                <w:jc w:val="center"/>
                                <w:rPr>
                                  <w:ins w:id="5307" w:author="Author" w:date="2017-12-16T17:34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5308" w:author="Author" w:date="2017-12-16T17:34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>Kids First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 xml:space="preserve"> (9:00 a.m. &amp; 1:00 p.m.)</w:t>
                                </w:r>
                              </w:ins>
                            </w:p>
                            <w:p w:rsidR="00161400" w:rsidRPr="00523D34" w:rsidDel="000C2F9A" w:rsidRDefault="00161400" w:rsidP="00851903">
                              <w:pPr>
                                <w:jc w:val="center"/>
                                <w:rPr>
                                  <w:ins w:id="5309" w:author="Author" w:date="2017-12-15T16:26:00Z"/>
                                  <w:del w:id="5310" w:author="Author" w:date="2017-12-16T17:34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5311" w:author="Author" w:date="2017-12-15T16:26:00Z">
                                <w:del w:id="5312" w:author="Author" w:date="2017-12-16T17:34:00Z">
                                  <w:r w:rsidRPr="00523D34"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Board Meeting</w:delText>
                                  </w:r>
                                </w:del>
                              </w:ins>
                            </w:p>
                            <w:p w:rsidR="00161400" w:rsidRPr="00523D34" w:rsidDel="000C2F9A" w:rsidRDefault="00161400" w:rsidP="00851903">
                              <w:pPr>
                                <w:jc w:val="center"/>
                                <w:rPr>
                                  <w:ins w:id="5313" w:author="Author" w:date="2017-12-15T16:26:00Z"/>
                                  <w:del w:id="5314" w:author="Author" w:date="2017-12-16T17:34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5315" w:author="Author" w:date="2017-12-15T16:26:00Z">
                                <w:del w:id="5316" w:author="Author" w:date="2017-12-16T17:34:00Z">
                                  <w:r w:rsidRPr="00523D34"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Kids First</w:delText>
                                  </w:r>
                                </w:del>
                              </w:ins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rPrChange w:id="531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318" w:author="Author" w:date="2017-12-15T16:26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1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320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2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2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323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cyan"/>
                                  <w:rPrChange w:id="5324" w:author="Author" w:date="2017-12-16T17:47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10</w:t>
                              </w:r>
                            </w:p>
                            <w:p w:rsidR="00161400" w:rsidRPr="00523D34" w:rsidRDefault="00161400" w:rsidP="0047020E">
                              <w:pPr>
                                <w:jc w:val="center"/>
                                <w:rPr>
                                  <w:ins w:id="5325" w:author="Author" w:date="2017-12-13T10:09:00Z"/>
                                  <w:rFonts w:ascii="Arial Narrow" w:hAnsi="Arial Narrow"/>
                                  <w:b/>
                                  <w:color w:val="0070C0"/>
                                  <w:rPrChange w:id="5326" w:author="Author" w:date="2017-12-15T16:34:00Z">
                                    <w:rPr>
                                      <w:ins w:id="5327" w:author="Author" w:date="2017-12-13T10:09:00Z"/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70C0"/>
                                  <w:rPrChange w:id="5328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DELAC MEETING #6</w:t>
                              </w:r>
                            </w:p>
                            <w:p w:rsidR="00161400" w:rsidRPr="00523D34" w:rsidRDefault="00161400" w:rsidP="0047020E">
                              <w:pPr>
                                <w:jc w:val="center"/>
                                <w:rPr>
                                  <w:ins w:id="5329" w:author="Author" w:date="2017-12-15T16:27:00Z"/>
                                  <w:rFonts w:ascii="Arial Narrow" w:hAnsi="Arial Narrow"/>
                                  <w:b/>
                                  <w:color w:val="C0504D" w:themeColor="accent2"/>
                                  <w:rPrChange w:id="5330" w:author="Author" w:date="2017-12-15T16:34:00Z">
                                    <w:rPr>
                                      <w:ins w:id="5331" w:author="Author" w:date="2017-12-15T16:27:00Z"/>
                                      <w:rFonts w:asciiTheme="minorHAnsi" w:hAnsiTheme="minorHAnsi"/>
                                      <w:b/>
                                      <w:color w:val="C0504D" w:themeColor="accent2"/>
                                      <w:sz w:val="18"/>
                                      <w:szCs w:val="18"/>
                                    </w:rPr>
                                  </w:rPrChange>
                                </w:rPr>
                              </w:pPr>
                              <w:ins w:id="5332" w:author="Author" w:date="2017-12-13T10:09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C0504D" w:themeColor="accent2"/>
                                    <w:rPrChange w:id="5333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C0504D" w:themeColor="accent2"/>
                                        <w:sz w:val="18"/>
                                        <w:szCs w:val="18"/>
                                      </w:rPr>
                                    </w:rPrChange>
                                  </w:rPr>
                                  <w:t>DELAC Agenda Plan</w:t>
                                </w:r>
                              </w:ins>
                            </w:p>
                            <w:p w:rsidR="00161400" w:rsidRPr="00523D34" w:rsidRDefault="00161400" w:rsidP="0047020E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rPrChange w:id="5334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5335" w:author="Author" w:date="2017-12-15T16:27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0070C0"/>
                                    <w:rPrChange w:id="5336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C0504D" w:themeColor="accent2"/>
                                        <w:sz w:val="18"/>
                                        <w:szCs w:val="18"/>
                                      </w:rPr>
                                    </w:rPrChange>
                                  </w:rPr>
                                  <w:t>3pm DELAC Debrief</w:t>
                                </w:r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3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338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3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4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341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4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12</w:t>
                              </w:r>
                            </w:p>
                          </w:tc>
                        </w:tr>
                        <w:tr w:rsidR="00161400" w:rsidRPr="00323760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4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344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4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4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347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4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4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350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5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5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353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yellow"/>
                                  <w:rPrChange w:id="5354" w:author="Author" w:date="2017-12-16T17:47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16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ins w:id="5355" w:author="Author" w:date="2017-12-14T12:59:00Z"/>
                                  <w:rFonts w:ascii="Arial Narrow" w:hAnsi="Arial Narrow"/>
                                  <w:b/>
                                  <w:color w:val="FF0000"/>
                                  <w:sz w:val="24"/>
                                  <w:szCs w:val="24"/>
                                  <w:rPrChange w:id="5356" w:author="Author" w:date="2017-12-15T16:34:00Z">
                                    <w:rPr>
                                      <w:ins w:id="5357" w:author="Author" w:date="2017-12-14T12:59:00Z"/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4"/>
                                  <w:szCs w:val="24"/>
                                  <w:rPrChange w:id="5358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CAC MEETING #</w:t>
                              </w:r>
                              <w:ins w:id="5359" w:author="Author" w:date="2017-12-14T12:59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5360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7</w:t>
                                </w:r>
                              </w:ins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ins w:id="5361" w:author="Author" w:date="2017-12-15T16:27:00Z"/>
                                  <w:rFonts w:ascii="Arial Narrow" w:hAnsi="Arial Narrow"/>
                                  <w:b/>
                                  <w:color w:val="244061" w:themeColor="accent1" w:themeShade="80"/>
                                  <w:sz w:val="24"/>
                                  <w:szCs w:val="24"/>
                                  <w:rPrChange w:id="5362" w:author="Author" w:date="2017-12-15T16:34:00Z">
                                    <w:rPr>
                                      <w:ins w:id="5363" w:author="Author" w:date="2017-12-15T16:27:00Z"/>
                                      <w:rFonts w:asciiTheme="minorHAnsi" w:hAnsiTheme="minorHAnsi"/>
                                      <w:b/>
                                      <w:color w:val="244061" w:themeColor="accent1" w:themeShade="8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5364" w:author="Author" w:date="2017-12-14T12:59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244061" w:themeColor="accent1" w:themeShade="80"/>
                                    <w:sz w:val="24"/>
                                    <w:szCs w:val="24"/>
                                    <w:rPrChange w:id="5365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CAC Agenda Plan.</w:t>
                                </w:r>
                              </w:ins>
                            </w:p>
                            <w:p w:rsidR="00161400" w:rsidRPr="00523D34" w:rsidRDefault="00161400" w:rsidP="00851903">
                              <w:pPr>
                                <w:jc w:val="center"/>
                                <w:rPr>
                                  <w:ins w:id="5366" w:author="Author" w:date="2017-12-15T16:27:00Z"/>
                                  <w:rFonts w:ascii="Arial Narrow" w:hAnsi="Arial Narrow"/>
                                  <w:b/>
                                  <w:color w:val="FF0000"/>
                                  <w:sz w:val="24"/>
                                  <w:szCs w:val="24"/>
                                  <w:rPrChange w:id="5367" w:author="Author" w:date="2017-12-15T16:34:00Z">
                                    <w:rPr>
                                      <w:ins w:id="5368" w:author="Author" w:date="2017-12-15T16:27:00Z"/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5369" w:author="Author" w:date="2017-12-15T16:27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5370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3pm CAC Debrief</w:t>
                                </w:r>
                              </w:ins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5371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del w:id="5372" w:author="Author" w:date="2017-12-14T12:59:00Z">
                                <w:r w:rsidRPr="00523D34" w:rsidDel="00420C47">
                                  <w:rPr>
                                    <w:rFonts w:ascii="Arial Narrow" w:hAnsi="Arial Narrow"/>
                                    <w:b/>
                                    <w:color w:val="FF0000"/>
                                    <w:sz w:val="24"/>
                                    <w:szCs w:val="24"/>
                                    <w:rPrChange w:id="5373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delText>9</w:delText>
                                </w:r>
                              </w:del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7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375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185D02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green"/>
                                  <w:rPrChange w:id="5376" w:author="Author" w:date="2017-12-16T17:47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17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ins w:id="5377" w:author="Author" w:date="2017-12-15T16:27:00Z"/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5378" w:author="Author" w:date="2017-12-15T16:34:00Z">
                                    <w:rPr>
                                      <w:ins w:id="5379" w:author="Author" w:date="2017-12-15T16:27:00Z"/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00B050"/>
                                  <w:sz w:val="24"/>
                                  <w:szCs w:val="24"/>
                                  <w:rPrChange w:id="5380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PAC MEETING #7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5381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ins w:id="5382" w:author="Author" w:date="2017-12-15T16:27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00B050"/>
                                    <w:sz w:val="24"/>
                                    <w:szCs w:val="24"/>
                                    <w:rPrChange w:id="5383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00B050"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3pm PAC Debrief</w:t>
                                </w:r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8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385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8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8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388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8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19</w:t>
                              </w:r>
                            </w:p>
                            <w:p w:rsidR="00161400" w:rsidRPr="00523D34" w:rsidRDefault="00161400" w:rsidP="00262D1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5390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4"/>
                                  <w:szCs w:val="24"/>
                                  <w:rPrChange w:id="5391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CLINIC</w:t>
                              </w:r>
                            </w:p>
                          </w:tc>
                        </w:tr>
                        <w:tr w:rsidR="00161400" w:rsidRPr="00323760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9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393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9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Default="00161400">
                              <w:pPr>
                                <w:pStyle w:val="Boxes11"/>
                                <w:jc w:val="left"/>
                                <w:rPr>
                                  <w:ins w:id="5395" w:author="Author" w:date="2017-12-20T07:15:00Z"/>
                                  <w:rFonts w:ascii="Arial Narrow" w:hAnsi="Arial Narrow"/>
                                  <w:sz w:val="48"/>
                                  <w:szCs w:val="48"/>
                                </w:rPr>
                                <w:pPrChange w:id="5396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39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21</w:t>
                              </w:r>
                            </w:p>
                            <w:p w:rsidR="00161400" w:rsidRPr="00E46013" w:rsidRDefault="00161400">
                              <w:pPr>
                                <w:rPr>
                                  <w:ins w:id="5398" w:author="Author" w:date="2017-12-20T07:15:00Z"/>
                                  <w:rPrChange w:id="5399" w:author="Author" w:date="2017-12-20T07:15:00Z">
                                    <w:rPr>
                                      <w:ins w:id="5400" w:author="Author" w:date="2017-12-20T07:15:00Z"/>
                                      <w:rFonts w:ascii="Arial Narrow" w:hAnsi="Arial Narrow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401" w:author="Author" w:date="2017-12-20T07:15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5402" w:author="Author" w:date="2017-12-20T07:15:00Z">
                                <w:r>
                                  <w:t>Parent Attendance Advisory Group  10:00-11:00</w:t>
                                </w:r>
                              </w:ins>
                            </w:p>
                            <w:p w:rsidR="00161400" w:rsidRPr="00E46013" w:rsidRDefault="00161400">
                              <w:pPr>
                                <w:rPr>
                                  <w:rPrChange w:id="5403" w:author="Author" w:date="2017-12-20T07:1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404" w:author="Author" w:date="2017-12-20T07:15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0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406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0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08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409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1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1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412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1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1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415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1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17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418" w:author="Author" w:date="2017-12-15T16:40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19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26</w:t>
                              </w:r>
                            </w:p>
                          </w:tc>
                        </w:tr>
                        <w:tr w:rsidR="00161400" w:rsidRPr="00323760" w:rsidTr="00FD1A73">
                          <w:trPr>
                            <w:trHeight w:val="1562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20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421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2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23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424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2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28</w:t>
                              </w:r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5426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5427" w:author="Author" w:date="2017-12-15T16:41:00Z">
                                  <w:pPr>
                                    <w:jc w:val="center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5428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Memorial Day</w:t>
                              </w:r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rPrChange w:id="5429" w:author="Author" w:date="2017-12-15T16:34:00Z">
                                    <w:rPr/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noProof/>
                                  <w:rPrChange w:id="5430" w:author="Author" w:date="2017-12-15T16:34:00Z">
                                    <w:rPr>
                                      <w:noProof/>
                                    </w:rPr>
                                  </w:rPrChange>
                                </w:rPr>
                                <w:drawing>
                                  <wp:inline distT="0" distB="0" distL="0" distR="0" wp14:anchorId="38A4100C" wp14:editId="0908759A">
                                    <wp:extent cx="542617" cy="385445"/>
                                    <wp:effectExtent l="0" t="0" r="0" b="0"/>
                                    <wp:docPr id="97" name="Picture 97" descr="C:\Users\lausd_user\AppData\Local\Microsoft\Windows\Temporary Internet Files\Content.IE5\EHLGBNN1\Happy-Memorial-Day-Clip-Art-3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lausd_user\AppData\Local\Microsoft\Windows\Temporary Internet Files\Content.IE5\EHLGBNN1\Happy-Memorial-Day-Clip-Art-3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617" cy="385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ins w:id="5431" w:author="Author" w:date="2017-12-15T16:26:00Z"/>
                                  <w:rFonts w:ascii="Arial Narrow" w:hAnsi="Arial Narrow"/>
                                  <w:sz w:val="48"/>
                                  <w:szCs w:val="48"/>
                                  <w:rPrChange w:id="5432" w:author="Author" w:date="2017-12-15T16:34:00Z">
                                    <w:rPr>
                                      <w:ins w:id="5433" w:author="Author" w:date="2017-12-15T16:26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434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3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29</w:t>
                              </w:r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ins w:id="5436" w:author="Author" w:date="2017-12-15T16:30:00Z"/>
                                  <w:rFonts w:ascii="Arial Narrow" w:hAnsi="Arial Narrow"/>
                                  <w:b/>
                                  <w:color w:val="FF00FF"/>
                                  <w:sz w:val="22"/>
                                  <w:szCs w:val="22"/>
                                  <w:rPrChange w:id="5437" w:author="Author" w:date="2017-12-15T16:34:00Z">
                                    <w:rPr>
                                      <w:ins w:id="5438" w:author="Author" w:date="2017-12-15T16:30:00Z"/>
                                      <w:rFonts w:asciiTheme="minorHAnsi" w:hAnsiTheme="minorHAnsi"/>
                                      <w:b/>
                                      <w:color w:val="FF00F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ins w:id="5439" w:author="Author" w:date="2017-12-15T16:30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FF00FF"/>
                                    <w:sz w:val="22"/>
                                    <w:szCs w:val="22"/>
                                    <w:rPrChange w:id="5440" w:author="Author" w:date="2017-12-15T16:34:00Z">
                                      <w:rPr>
                                        <w:rFonts w:asciiTheme="minorHAnsi" w:hAnsiTheme="minorHAnsi"/>
                                        <w:b/>
                                        <w:color w:val="FF00F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>10am</w:t>
                                </w:r>
                              </w:ins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5441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442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5443" w:author="Author" w:date="2017-12-15T16:30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FF00FF"/>
                                    <w:sz w:val="22"/>
                                    <w:szCs w:val="22"/>
                                    <w:rPrChange w:id="5444" w:author="Author" w:date="2017-12-15T16:34:00Z">
                                      <w:rPr>
                                        <w:rFonts w:asciiTheme="minorHAnsi" w:hAnsiTheme="minorHAnsi"/>
                                        <w:color w:val="FF00FF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>Supt’s. Session Plan.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4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446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AC2A59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highlight w:val="magenta"/>
                                  <w:rPrChange w:id="5447" w:author="Author" w:date="2017-12-16T18:2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30</w:t>
                              </w:r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FF00FF"/>
                                  <w:sz w:val="22"/>
                                  <w:szCs w:val="22"/>
                                  <w:rPrChange w:id="5448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F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FF00FF"/>
                                  <w:sz w:val="22"/>
                                  <w:szCs w:val="22"/>
                                  <w:rPrChange w:id="5449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F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  <w:t>10-11:30 am</w:t>
                              </w:r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5450" w:author="Author" w:date="2017-12-15T16:34:00Z">
                                    <w:rPr/>
                                  </w:rPrChange>
                                </w:rPr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color w:val="FF00FF"/>
                                  <w:sz w:val="22"/>
                                  <w:szCs w:val="22"/>
                                  <w:rPrChange w:id="5451" w:author="Author" w:date="2017-12-15T16:34:00Z">
                                    <w:rPr>
                                      <w:rFonts w:asciiTheme="minorHAnsi" w:hAnsiTheme="minorHAnsi"/>
                                      <w:b/>
                                      <w:color w:val="FF00FF"/>
                                      <w:sz w:val="22"/>
                                      <w:szCs w:val="22"/>
                                    </w:rPr>
                                  </w:rPrChange>
                                </w:rPr>
                                <w:t>Session w/Dr. King and Committees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52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453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54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262D13">
                              <w:pPr>
                                <w:pStyle w:val="Boxes11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55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 w:rsidP="00FD1A73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456" w:author="Author" w:date="2017-12-15T16:34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</w:pPr>
                            </w:p>
                          </w:tc>
                        </w:tr>
                        <w:tr w:rsidR="00161400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323760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323760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323760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323760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323760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323760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Default="00161400" w:rsidP="00262D13">
                              <w:pPr>
                                <w:pStyle w:val="Boxes11"/>
                              </w:pPr>
                            </w:p>
                          </w:tc>
                        </w:tr>
                      </w:tbl>
                      <w:p w:rsidR="00161400" w:rsidRDefault="00161400" w:rsidP="00262D13">
                        <w:pPr>
                          <w:pStyle w:val="Boxes11"/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0</wp:posOffset>
                  </wp:positionV>
                  <wp:extent cx="2195195" cy="640715"/>
                  <wp:effectExtent l="19050" t="19050" r="14605" b="16510"/>
                  <wp:wrapNone/>
                  <wp:docPr id="9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951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</w:pPr>
                              <w:r>
                                <w:t>May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_x0000_s1093" style="position:absolute;margin-left:36pt;margin-top:0;width:172.85pt;height:50.4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</w:pPr>
                        <w:r>
                          <w:t>May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274320</wp:posOffset>
                  </wp:positionV>
                  <wp:extent cx="9125585" cy="6309360"/>
                  <wp:effectExtent l="19050" t="17145" r="18415" b="17145"/>
                  <wp:wrapNone/>
                  <wp:docPr id="96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5585" cy="63093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w14:anchorId="5B8D95B9" id="Rectangle 2" o:spid="_x0000_s1026" style="position:absolute;margin-left:0;margin-top:21.6pt;width:718.55pt;height:496.8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" filled="f" strokeweight="2pt">
                  <w10:wrap anchorx="margin" anchory="margin"/>
                </v:rect>
              </w:pict>
            </mc:Fallback>
          </mc:AlternateContent>
        </w:r>
      </w:del>
    </w:p>
    <w:p w:rsidR="00F054B1" w:rsidDel="0081635B" w:rsidRDefault="00F054B1" w:rsidP="0081635B">
      <w:pPr>
        <w:pStyle w:val="JazzyHeading10"/>
        <w:rPr>
          <w:del w:id="5457" w:author="Author" w:date="2018-01-04T12:17:00Z"/>
        </w:rPr>
      </w:pPr>
    </w:p>
    <w:p w:rsidR="00F054B1" w:rsidDel="0081635B" w:rsidRDefault="00F054B1" w:rsidP="0081635B">
      <w:pPr>
        <w:rPr>
          <w:del w:id="5458" w:author="Author" w:date="2018-01-04T12:17:00Z"/>
          <w:b/>
          <w:noProof/>
          <w:sz w:val="40"/>
        </w:rPr>
      </w:pPr>
      <w:del w:id="5459" w:author="Author" w:date="2018-01-04T12:17:00Z">
        <w:r w:rsidDel="0081635B">
          <w:br w:type="page"/>
        </w:r>
      </w:del>
    </w:p>
    <w:p w:rsidR="00F054B1" w:rsidDel="0081635B" w:rsidRDefault="00260AEC" w:rsidP="0081635B">
      <w:pPr>
        <w:rPr>
          <w:del w:id="5460" w:author="Author" w:date="2018-01-04T12:17:00Z"/>
        </w:rPr>
      </w:pPr>
      <w:del w:id="5461" w:author="Author" w:date="2018-01-04T12:17:00Z">
        <w:r w:rsidDel="0081635B">
          <w:rPr>
            <w:noProof/>
          </w:rPr>
          <w:drawing>
            <wp:anchor distT="0" distB="0" distL="114300" distR="114300" simplePos="0" relativeHeight="251773952" behindDoc="0" locked="0" layoutInCell="1" allowOverlap="1" wp14:anchorId="6A8EC8A7" wp14:editId="02B4AD13">
              <wp:simplePos x="0" y="0"/>
              <wp:positionH relativeFrom="column">
                <wp:posOffset>7400925</wp:posOffset>
              </wp:positionH>
              <wp:positionV relativeFrom="paragraph">
                <wp:posOffset>-461545</wp:posOffset>
              </wp:positionV>
              <wp:extent cx="1790308" cy="733425"/>
              <wp:effectExtent l="0" t="0" r="0" b="0"/>
              <wp:wrapNone/>
              <wp:docPr id="477" name="Picture 4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0308" cy="733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47938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94432" behindDoc="0" locked="0" layoutInCell="1" allowOverlap="1" wp14:anchorId="337B42D7" wp14:editId="1ABFEFED">
                  <wp:simplePos x="0" y="0"/>
                  <wp:positionH relativeFrom="column">
                    <wp:posOffset>3200400</wp:posOffset>
                  </wp:positionH>
                  <wp:positionV relativeFrom="paragraph">
                    <wp:posOffset>-19050</wp:posOffset>
                  </wp:positionV>
                  <wp:extent cx="2838450" cy="771525"/>
                  <wp:effectExtent l="19050" t="19050" r="38100" b="47625"/>
                  <wp:wrapNone/>
                  <wp:docPr id="482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8450" cy="771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63500" cmpd="thickThin" algn="ctr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Pr="0080266A" w:rsidRDefault="00161400" w:rsidP="00347938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 xml:space="preserve">Parent and Community Services </w:t>
                              </w:r>
                            </w:p>
                            <w:p w:rsidR="00161400" w:rsidRPr="0080266A" w:rsidRDefault="00161400" w:rsidP="00347938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Activities Calendar</w:t>
                              </w:r>
                            </w:p>
                            <w:p w:rsidR="00161400" w:rsidRPr="0080266A" w:rsidRDefault="00161400" w:rsidP="00347938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0266A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2017-2018</w:t>
                              </w:r>
                            </w:p>
                            <w:p w:rsidR="00161400" w:rsidRDefault="00161400" w:rsidP="0034793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 w14:anchorId="337B42D7" id="_x0000_s1094" type="#_x0000_t202" style="position:absolute;margin-left:252pt;margin-top:-1.5pt;width:223.5pt;height:60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" strokecolor="#c4bc96 [2414]" strokeweight="5pt">
                  <v:stroke linestyle="thickThin"/>
                  <v:shadow color="#868686"/>
                  <v:textbox>
                    <w:txbxContent>
                      <w:p w:rsidR="00161400" w:rsidRPr="0080266A" w:rsidRDefault="00161400" w:rsidP="00347938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 xml:space="preserve">Parent and Community Services </w:t>
                        </w:r>
                      </w:p>
                      <w:p w:rsidR="00161400" w:rsidRPr="0080266A" w:rsidRDefault="00161400" w:rsidP="00347938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Activities Calendar</w:t>
                        </w:r>
                      </w:p>
                      <w:p w:rsidR="00161400" w:rsidRPr="0080266A" w:rsidRDefault="00161400" w:rsidP="00347938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80266A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2017-2018</w:t>
                        </w:r>
                      </w:p>
                      <w:p w:rsidR="00161400" w:rsidRDefault="00161400" w:rsidP="00347938"/>
                    </w:txbxContent>
                  </v:textbox>
                </v:shape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margin">
                    <wp:posOffset>7406640</wp:posOffset>
                  </wp:positionH>
                  <wp:positionV relativeFrom="margin">
                    <wp:posOffset>6217920</wp:posOffset>
                  </wp:positionV>
                  <wp:extent cx="1280795" cy="640715"/>
                  <wp:effectExtent l="15240" t="17145" r="18415" b="18415"/>
                  <wp:wrapNone/>
                  <wp:docPr id="99" name="Rectangl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07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  <w:rPr>
                                  <w:b w:val="0"/>
                                </w:rPr>
                              </w:pPr>
                              <w:r>
                                <w:rPr>
                                  <w:b w:val="0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Rectangle 99" o:spid="_x0000_s1095" style="position:absolute;margin-left:583.2pt;margin-top:489.6pt;width:100.85pt;height:50.4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</w:rPr>
                          <w:t>2018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365760</wp:posOffset>
                  </wp:positionV>
                  <wp:extent cx="8961755" cy="6217920"/>
                  <wp:effectExtent l="0" t="3810" r="0" b="0"/>
                  <wp:wrapNone/>
                  <wp:docPr id="100" name="Rectangl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61755" cy="62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08" w:type="dxa"/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018"/>
                                <w:gridCol w:w="2018"/>
                                <w:gridCol w:w="2018"/>
                                <w:gridCol w:w="2018"/>
                                <w:gridCol w:w="2018"/>
                                <w:gridCol w:w="2019"/>
                                <w:gridCol w:w="2019"/>
                              </w:tblGrid>
                              <w:tr w:rsidR="00161400" w:rsidTr="00262D13">
                                <w:trPr>
                                  <w:trHeight w:val="7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Heading2"/>
                                    </w:pPr>
                                    <w:r w:rsidRPr="00A110B3">
                                      <w:t>Sun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Heading2"/>
                                    </w:pPr>
                                    <w:r w:rsidRPr="00A110B3"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Heading2"/>
                                    </w:pPr>
                                    <w:r w:rsidRPr="00A110B3"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Heading2"/>
                                    </w:pPr>
                                    <w:r w:rsidRPr="00A110B3"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Heading2"/>
                                    </w:pPr>
                                    <w:r w:rsidRPr="00A110B3"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Heading2"/>
                                    </w:pPr>
                                    <w:r w:rsidRPr="00A110B3"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161400" w:rsidRDefault="00161400" w:rsidP="00262D13">
                                    <w:pPr>
                                      <w:pStyle w:val="BoxesHeading2"/>
                                    </w:pPr>
                                    <w:r w:rsidRPr="00A110B3">
                                      <w:t>Sat</w:t>
                                    </w:r>
                                  </w:p>
                                </w:tc>
                              </w:tr>
                              <w:tr w:rsidR="00161400" w:rsidRPr="00A110B3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11"/>
                                      <w:rPr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11"/>
                                      <w:rPr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11"/>
                                      <w:rPr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11"/>
                                      <w:rPr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11"/>
                                      <w:rPr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110B3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sz w:val="48"/>
                                        <w:szCs w:val="48"/>
                                      </w:rPr>
                                      <w:pPrChange w:id="5462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A110B3">
                                      <w:rPr>
                                        <w:sz w:val="48"/>
                                        <w:szCs w:val="4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110B3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sz w:val="48"/>
                                        <w:szCs w:val="48"/>
                                      </w:rPr>
                                      <w:pPrChange w:id="5463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A110B3">
                                      <w:rPr>
                                        <w:sz w:val="48"/>
                                        <w:szCs w:val="4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161400" w:rsidRPr="00A110B3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110B3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sz w:val="48"/>
                                        <w:szCs w:val="48"/>
                                      </w:rPr>
                                      <w:pPrChange w:id="5464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A110B3">
                                      <w:rPr>
                                        <w:sz w:val="48"/>
                                        <w:szCs w:val="4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465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466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467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5468" w:author="Author" w:date="2017-12-15T16:28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469" w:author="Author" w:date="2017-12-15T16:35:00Z">
                                          <w:rPr>
                                            <w:ins w:id="5470" w:author="Author" w:date="2017-12-15T16:28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471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472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5</w:t>
                                    </w:r>
                                  </w:p>
                                  <w:p w:rsidR="00161400" w:rsidRPr="007B425A" w:rsidRDefault="00161400" w:rsidP="000C2F9A">
                                    <w:pPr>
                                      <w:jc w:val="center"/>
                                      <w:rPr>
                                        <w:ins w:id="5473" w:author="Author" w:date="2017-12-16T17:32:00Z"/>
                                        <w:rFonts w:ascii="Arial Narrow" w:hAnsi="Arial Narrow"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5474" w:author="Author" w:date="2017-12-16T17:32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>Board Meeting</w:t>
                                      </w:r>
                                    </w:ins>
                                  </w:p>
                                  <w:p w:rsidR="00161400" w:rsidRPr="00523D34" w:rsidDel="000C2F9A" w:rsidRDefault="00161400" w:rsidP="000C2F9A">
                                    <w:pPr>
                                      <w:jc w:val="center"/>
                                      <w:rPr>
                                        <w:ins w:id="5475" w:author="Author" w:date="2017-12-15T16:28:00Z"/>
                                        <w:del w:id="5476" w:author="Author" w:date="2017-12-16T17:32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5477" w:author="Author" w:date="2017-12-16T17:32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>Kids First</w:t>
                                      </w:r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 xml:space="preserve"> (9:00 </w:t>
                                      </w:r>
                                      <w:proofErr w:type="spellStart"/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>a.m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 xml:space="preserve">-Charter) </w:t>
                                      </w:r>
                                    </w:ins>
                                    <w:ins w:id="5478" w:author="Author" w:date="2017-12-15T16:28:00Z">
                                      <w:del w:id="5479" w:author="Author" w:date="2017-12-16T17:32:00Z">
                                        <w:r w:rsidRPr="00523D34"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Board Meeting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0C2F9A" w:rsidRDefault="00161400">
                                    <w:pPr>
                                      <w:jc w:val="center"/>
                                      <w:rPr>
                                        <w:ins w:id="5480" w:author="Author" w:date="2017-12-15T16:28:00Z"/>
                                        <w:del w:id="5481" w:author="Author" w:date="2017-12-16T17:32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5482" w:author="Author" w:date="2017-12-15T16:28:00Z">
                                      <w:del w:id="5483" w:author="Author" w:date="2017-12-16T17:32:00Z">
                                        <w:r w:rsidRPr="00523D34"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4"/>
                                            <w:szCs w:val="24"/>
                                          </w:rPr>
                                          <w:delText>Kids First</w:delText>
                                        </w:r>
                                      </w:del>
                                    </w:ins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rPrChange w:id="5484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485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486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487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488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489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490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491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7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5492" w:author="Author" w:date="2017-12-15T16:35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5493" w:author="Author" w:date="2017-12-15T16:42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5494" w:author="Author" w:date="2017-12-15T16:35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Last Day of School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495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496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497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8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rPrChange w:id="5498" w:author="Author" w:date="2017-12-15T16:35:00Z">
                                          <w:rPr>
                                            <w:rFonts w:asciiTheme="minorHAnsi" w:hAnsiTheme="minorHAnsi"/>
                                            <w:b/>
                                          </w:rPr>
                                        </w:rPrChange>
                                      </w:rPr>
                                      <w:pPrChange w:id="5499" w:author="Author" w:date="2017-12-15T16:42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rPrChange w:id="5500" w:author="Author" w:date="2017-12-15T16:35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</w:rPr>
                                        </w:rPrChange>
                                      </w:rPr>
                                      <w:t>Pupil Free Day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01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02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03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161400" w:rsidRPr="00A110B3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110B3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sz w:val="48"/>
                                        <w:szCs w:val="48"/>
                                      </w:rPr>
                                      <w:pPrChange w:id="5504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A110B3">
                                      <w:rPr>
                                        <w:sz w:val="48"/>
                                        <w:szCs w:val="4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05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06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07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5508" w:author="Author" w:date="2017-12-15T16:28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09" w:author="Author" w:date="2017-12-15T16:35:00Z">
                                          <w:rPr>
                                            <w:ins w:id="5510" w:author="Author" w:date="2017-12-15T16:28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11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12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12</w:t>
                                    </w:r>
                                  </w:p>
                                  <w:p w:rsidR="00161400" w:rsidRPr="007B425A" w:rsidRDefault="00161400" w:rsidP="000C2F9A">
                                    <w:pPr>
                                      <w:jc w:val="center"/>
                                      <w:rPr>
                                        <w:ins w:id="5513" w:author="Author" w:date="2017-12-16T17:34:00Z"/>
                                        <w:rFonts w:ascii="Arial Narrow" w:hAnsi="Arial Narrow"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5514" w:author="Author" w:date="2017-12-16T17:34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>Board Meeting</w:t>
                                      </w:r>
                                    </w:ins>
                                  </w:p>
                                  <w:p w:rsidR="00161400" w:rsidRPr="007B425A" w:rsidRDefault="00161400" w:rsidP="000C2F9A">
                                    <w:pPr>
                                      <w:jc w:val="center"/>
                                      <w:rPr>
                                        <w:ins w:id="5515" w:author="Author" w:date="2017-12-16T17:34:00Z"/>
                                        <w:rFonts w:ascii="Arial Narrow" w:hAnsi="Arial Narrow"/>
                                        <w:b/>
                                        <w:color w:val="F79646" w:themeColor="accent6"/>
                                        <w:sz w:val="24"/>
                                        <w:szCs w:val="24"/>
                                      </w:rPr>
                                    </w:pPr>
                                    <w:ins w:id="5516" w:author="Author" w:date="2017-12-16T17:34:00Z">
                                      <w:r w:rsidRPr="007B425A"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>Kids First</w:t>
                                      </w:r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4"/>
                                          <w:szCs w:val="24"/>
                                        </w:rPr>
                                        <w:t xml:space="preserve"> (9:00 a.m. &amp; 1:00 p.m.)</w:t>
                                      </w:r>
                                    </w:ins>
                                  </w:p>
                                  <w:p w:rsidR="00161400" w:rsidRPr="00523D34" w:rsidDel="000C2F9A" w:rsidRDefault="00161400">
                                    <w:pPr>
                                      <w:jc w:val="center"/>
                                      <w:rPr>
                                        <w:ins w:id="5517" w:author="Author" w:date="2017-12-15T16:28:00Z"/>
                                        <w:del w:id="5518" w:author="Author" w:date="2017-12-16T17:34:00Z"/>
                                        <w:rFonts w:ascii="Arial Narrow" w:hAnsi="Arial Narrow"/>
                                        <w:color w:val="F79646" w:themeColor="accent6"/>
                                        <w:sz w:val="22"/>
                                        <w:szCs w:val="22"/>
                                        <w:rPrChange w:id="5519" w:author="Author" w:date="2017-12-15T16:35:00Z">
                                          <w:rPr>
                                            <w:ins w:id="5520" w:author="Author" w:date="2017-12-15T16:28:00Z"/>
                                            <w:del w:id="5521" w:author="Author" w:date="2017-12-16T17:34:00Z"/>
                                          </w:rPr>
                                        </w:rPrChange>
                                      </w:rPr>
                                      <w:pPrChange w:id="5522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5523" w:author="Author" w:date="2017-12-15T16:28:00Z">
                                      <w:del w:id="5524" w:author="Author" w:date="2017-12-16T17:34:00Z">
                                        <w:r w:rsidRPr="00523D34"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2"/>
                                            <w:szCs w:val="22"/>
                                            <w:rPrChange w:id="5525" w:author="Author" w:date="2017-12-15T16:35:00Z">
                                              <w:rPr>
                                                <w:b w:val="0"/>
                                              </w:rPr>
                                            </w:rPrChange>
                                          </w:rPr>
                                          <w:delText>Board Presentations</w:delText>
                                        </w:r>
                                      </w:del>
                                    </w:ins>
                                  </w:p>
                                  <w:p w:rsidR="00161400" w:rsidRPr="00523D34" w:rsidDel="000C2F9A" w:rsidRDefault="00161400">
                                    <w:pPr>
                                      <w:jc w:val="center"/>
                                      <w:rPr>
                                        <w:ins w:id="5526" w:author="Author" w:date="2017-12-15T16:28:00Z"/>
                                        <w:del w:id="5527" w:author="Author" w:date="2017-12-16T17:34:00Z"/>
                                        <w:rFonts w:ascii="Arial Narrow" w:hAnsi="Arial Narrow"/>
                                        <w:color w:val="F79646" w:themeColor="accent6"/>
                                        <w:sz w:val="22"/>
                                        <w:szCs w:val="22"/>
                                        <w:rPrChange w:id="5528" w:author="Author" w:date="2017-12-15T16:35:00Z">
                                          <w:rPr>
                                            <w:ins w:id="5529" w:author="Author" w:date="2017-12-15T16:28:00Z"/>
                                            <w:del w:id="5530" w:author="Author" w:date="2017-12-16T17:34:00Z"/>
                                          </w:rPr>
                                        </w:rPrChange>
                                      </w:rPr>
                                      <w:pPrChange w:id="5531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5532" w:author="Author" w:date="2017-12-15T16:28:00Z">
                                      <w:del w:id="5533" w:author="Author" w:date="2017-12-16T17:34:00Z">
                                        <w:r w:rsidRPr="00523D34"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2"/>
                                            <w:szCs w:val="22"/>
                                            <w:rPrChange w:id="5534" w:author="Author" w:date="2017-12-15T16:35:00Z">
                                              <w:rPr>
                                                <w:b w:val="0"/>
                                              </w:rPr>
                                            </w:rPrChange>
                                          </w:rPr>
                                          <w:delText>PAC</w:delText>
                                        </w:r>
                                      </w:del>
                                    </w:ins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5535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36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5537" w:author="Author" w:date="2017-12-15T16:28:00Z">
                                      <w:del w:id="5538" w:author="Author" w:date="2017-12-16T17:34:00Z">
                                        <w:r w:rsidRPr="00523D34" w:rsidDel="000C2F9A">
                                          <w:rPr>
                                            <w:rFonts w:ascii="Arial Narrow" w:hAnsi="Arial Narrow"/>
                                            <w:b/>
                                            <w:color w:val="F79646" w:themeColor="accent6"/>
                                            <w:sz w:val="22"/>
                                            <w:szCs w:val="22"/>
                                            <w:rPrChange w:id="5539" w:author="Author" w:date="2017-12-15T16:35:00Z">
                                              <w:rPr>
                                                <w:b w:val="0"/>
                                              </w:rPr>
                                            </w:rPrChange>
                                          </w:rPr>
                                          <w:delText>DELAC</w:delText>
                                        </w:r>
                                      </w:del>
                                    </w:ins>
                                    <w:ins w:id="5540" w:author="Author" w:date="2017-12-16T17:34:00Z"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2"/>
                                          <w:szCs w:val="22"/>
                                        </w:rPr>
                                        <w:t>PAC/DELAC</w:t>
                                      </w:r>
                                    </w:ins>
                                    <w:ins w:id="5541" w:author="Author" w:date="2017-12-16T17:35:00Z">
                                      <w:r>
                                        <w:rPr>
                                          <w:rFonts w:ascii="Arial Narrow" w:hAnsi="Arial Narrow"/>
                                          <w:b/>
                                          <w:color w:val="F79646" w:themeColor="accent6"/>
                                          <w:sz w:val="22"/>
                                          <w:szCs w:val="22"/>
                                        </w:rPr>
                                        <w:t xml:space="preserve"> Presentation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42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43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44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5545" w:author="Author" w:date="2017-12-15T16:29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46" w:author="Author" w:date="2017-12-15T16:35:00Z">
                                          <w:rPr>
                                            <w:ins w:id="5547" w:author="Author" w:date="2017-12-15T16:29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48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49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14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8"/>
                                        <w:szCs w:val="28"/>
                                        <w:rPrChange w:id="5550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51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5552" w:author="Author" w:date="2017-12-15T16:29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1F497D" w:themeColor="text2"/>
                                          <w:sz w:val="28"/>
                                          <w:szCs w:val="28"/>
                                          <w:rPrChange w:id="5553" w:author="Author" w:date="2017-12-15T16:35:00Z">
                                            <w:rPr>
                                              <w:rFonts w:ascii="Arial Narrow" w:hAnsi="Arial Narrow"/>
                                              <w:color w:val="00B0F0"/>
                                              <w:sz w:val="28"/>
                                              <w:szCs w:val="28"/>
                                            </w:rPr>
                                          </w:rPrChange>
                                        </w:rPr>
                                        <w:t>PCS</w:t>
                                      </w:r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00B0F0"/>
                                          <w:sz w:val="28"/>
                                          <w:szCs w:val="28"/>
                                          <w:rPrChange w:id="5554" w:author="Author" w:date="2017-12-15T16:35:00Z">
                                            <w:rPr>
                                              <w:b w:val="0"/>
                                            </w:rPr>
                                          </w:rPrChange>
                                        </w:rPr>
                                        <w:t xml:space="preserve"> Planning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55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56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57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15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rPrChange w:id="5558" w:author="Author" w:date="2017-12-15T16:35:00Z">
                                          <w:rPr>
                                            <w:rFonts w:asciiTheme="minorHAnsi" w:hAnsiTheme="minorHAnsi"/>
                                            <w:b/>
                                          </w:rPr>
                                        </w:rPrChange>
                                      </w:rPr>
                                      <w:pPrChange w:id="5559" w:author="Author" w:date="2017-12-15T16:42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60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61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62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161400" w:rsidRPr="00A110B3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110B3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sz w:val="48"/>
                                        <w:szCs w:val="48"/>
                                      </w:rPr>
                                      <w:pPrChange w:id="5563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A110B3">
                                      <w:rPr>
                                        <w:sz w:val="48"/>
                                        <w:szCs w:val="4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64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65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66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ins w:id="5567" w:author="Author" w:date="2017-12-15T16:29:00Z"/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68" w:author="Author" w:date="2017-12-15T16:35:00Z">
                                          <w:rPr>
                                            <w:ins w:id="5569" w:author="Author" w:date="2017-12-15T16:29:00Z"/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70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71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19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ins w:id="5572" w:author="Author" w:date="2017-12-15T16:29:00Z"/>
                                        <w:rFonts w:ascii="Arial Narrow" w:hAnsi="Arial Narrow"/>
                                        <w:b/>
                                        <w:color w:val="4BACC6" w:themeColor="accent5"/>
                                        <w:sz w:val="22"/>
                                        <w:szCs w:val="22"/>
                                      </w:rPr>
                                    </w:pPr>
                                    <w:ins w:id="5573" w:author="Author" w:date="2017-12-15T16:29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4BACC6" w:themeColor="accent5"/>
                                          <w:sz w:val="22"/>
                                          <w:szCs w:val="22"/>
                                        </w:rPr>
                                        <w:t>8 – 5 pm</w:t>
                                      </w:r>
                                    </w:ins>
                                  </w:p>
                                  <w:p w:rsidR="00161400" w:rsidRPr="00523D34" w:rsidRDefault="0016140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rPrChange w:id="5574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75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ins w:id="5576" w:author="Author" w:date="2017-12-15T16:29:00Z">
                                      <w:r w:rsidRPr="00523D34">
                                        <w:rPr>
                                          <w:rFonts w:ascii="Arial Narrow" w:hAnsi="Arial Narrow"/>
                                          <w:b/>
                                          <w:color w:val="4BACC6" w:themeColor="accent5"/>
                                          <w:sz w:val="22"/>
                                          <w:szCs w:val="22"/>
                                          <w:rPrChange w:id="5577" w:author="Author" w:date="2017-12-15T16:35:00Z">
                                            <w:rPr>
                                              <w:rFonts w:ascii="Arial Narrow" w:hAnsi="Arial Narrow"/>
                                              <w:color w:val="4BACC6" w:themeColor="accent5"/>
                                              <w:sz w:val="22"/>
                                              <w:szCs w:val="22"/>
                                            </w:rPr>
                                          </w:rPrChange>
                                        </w:rPr>
                                        <w:t>PACE Admin. Mtg.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78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79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80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81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82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83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84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85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86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87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88" w:author="Author" w:date="2017-12-15T16:42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89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161400" w:rsidRPr="00A110B3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A110B3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sz w:val="48"/>
                                        <w:szCs w:val="48"/>
                                      </w:rPr>
                                      <w:pPrChange w:id="5590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A110B3">
                                      <w:rPr>
                                        <w:sz w:val="48"/>
                                        <w:szCs w:val="4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91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92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93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25</w:t>
                                    </w:r>
                                  </w:p>
                                  <w:p w:rsidR="00161400" w:rsidRPr="00523D34" w:rsidRDefault="00161400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  <w:rPrChange w:id="5594" w:author="Author" w:date="2017-12-15T16:35:00Z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pPrChange w:id="5595" w:author="Author" w:date="2017-12-15T16:41:00Z">
                                        <w:pPr>
                                          <w:jc w:val="center"/>
                                        </w:pPr>
                                      </w:pPrChange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96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597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98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599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600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601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602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603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604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605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606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607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161400" w:rsidRPr="00523D34" w:rsidRDefault="00161400">
                                    <w:pPr>
                                      <w:pStyle w:val="Boxes11"/>
                                      <w:jc w:val="left"/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608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pPrChange w:id="5609" w:author="Author" w:date="2017-12-15T16:41:00Z">
                                        <w:pPr>
                                          <w:pStyle w:val="Boxes11"/>
                                        </w:pPr>
                                      </w:pPrChange>
                                    </w:pPr>
                                    <w:r w:rsidRPr="00523D34">
                                      <w:rPr>
                                        <w:rFonts w:ascii="Arial Narrow" w:hAnsi="Arial Narrow"/>
                                        <w:sz w:val="48"/>
                                        <w:szCs w:val="48"/>
                                        <w:rPrChange w:id="5610" w:author="Author" w:date="2017-12-15T16:35:00Z">
                                          <w:rPr>
                                            <w:sz w:val="48"/>
                                            <w:szCs w:val="48"/>
                                          </w:rPr>
                                        </w:rPrChange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161400" w:rsidTr="00262D13">
                                <w:trPr>
                                  <w:trHeight w:val="1420"/>
                                </w:trPr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Pr="00A110B3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  <w:tc>
                                  <w:tcPr>
                                    <w:tcW w:w="2019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161400" w:rsidRDefault="00161400" w:rsidP="00262D13">
                                    <w:pPr>
                                      <w:pStyle w:val="Boxes11"/>
                                    </w:pPr>
                                  </w:p>
                                </w:tc>
                              </w:tr>
                            </w:tbl>
                            <w:p w:rsidR="00161400" w:rsidRDefault="00161400" w:rsidP="00262D13">
                              <w:pPr>
                                <w:pStyle w:val="Boxes11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00" o:spid="_x0000_s1096" style="position:absolute;margin-left:7.2pt;margin-top:28.8pt;width:705.65pt;height:489.6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" filled="f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018"/>
                          <w:gridCol w:w="2018"/>
                          <w:gridCol w:w="2018"/>
                          <w:gridCol w:w="2018"/>
                          <w:gridCol w:w="2018"/>
                          <w:gridCol w:w="2019"/>
                          <w:gridCol w:w="2019"/>
                        </w:tblGrid>
                        <w:tr w:rsidR="00161400" w:rsidTr="00262D13">
                          <w:trPr>
                            <w:trHeight w:val="720"/>
                          </w:trPr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Heading2"/>
                              </w:pPr>
                              <w:r w:rsidRPr="00A110B3">
                                <w:t>Sun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Heading2"/>
                              </w:pPr>
                              <w:r w:rsidRPr="00A110B3">
                                <w:t>Mon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Heading2"/>
                              </w:pPr>
                              <w:r w:rsidRPr="00A110B3">
                                <w:t>Tue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Heading2"/>
                              </w:pPr>
                              <w:r w:rsidRPr="00A110B3">
                                <w:t>Wed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Heading2"/>
                              </w:pPr>
                              <w:r w:rsidRPr="00A110B3">
                                <w:t>Thu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Heading2"/>
                              </w:pPr>
                              <w:r w:rsidRPr="00A110B3">
                                <w:t>Fri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161400" w:rsidRDefault="00161400" w:rsidP="00262D13">
                              <w:pPr>
                                <w:pStyle w:val="BoxesHeading2"/>
                              </w:pPr>
                              <w:r w:rsidRPr="00A110B3">
                                <w:t>Sat</w:t>
                              </w:r>
                            </w:p>
                          </w:tc>
                        </w:tr>
                        <w:tr w:rsidR="00161400" w:rsidRPr="00A110B3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11"/>
                                <w:rPr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11"/>
                                <w:rPr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11"/>
                                <w:rPr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11"/>
                                <w:rPr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11"/>
                                <w:rPr>
                                  <w:sz w:val="4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110B3" w:rsidRDefault="00161400">
                              <w:pPr>
                                <w:pStyle w:val="Boxes11"/>
                                <w:jc w:val="left"/>
                                <w:rPr>
                                  <w:sz w:val="48"/>
                                  <w:szCs w:val="48"/>
                                </w:rPr>
                                <w:pPrChange w:id="5611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A110B3">
                                <w:rPr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110B3" w:rsidRDefault="00161400">
                              <w:pPr>
                                <w:pStyle w:val="Boxes11"/>
                                <w:jc w:val="left"/>
                                <w:rPr>
                                  <w:sz w:val="48"/>
                                  <w:szCs w:val="48"/>
                                </w:rPr>
                                <w:pPrChange w:id="5612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A110B3">
                                <w:rPr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c>
                        </w:tr>
                        <w:tr w:rsidR="00161400" w:rsidRPr="00A110B3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110B3" w:rsidRDefault="00161400">
                              <w:pPr>
                                <w:pStyle w:val="Boxes11"/>
                                <w:jc w:val="left"/>
                                <w:rPr>
                                  <w:sz w:val="48"/>
                                  <w:szCs w:val="48"/>
                                </w:rPr>
                                <w:pPrChange w:id="5613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A110B3">
                                <w:rPr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14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615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16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ins w:id="5617" w:author="Author" w:date="2017-12-15T16:28:00Z"/>
                                  <w:rFonts w:ascii="Arial Narrow" w:hAnsi="Arial Narrow"/>
                                  <w:sz w:val="48"/>
                                  <w:szCs w:val="48"/>
                                  <w:rPrChange w:id="5618" w:author="Author" w:date="2017-12-15T16:35:00Z">
                                    <w:rPr>
                                      <w:ins w:id="5619" w:author="Author" w:date="2017-12-15T16:28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620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21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5</w:t>
                              </w:r>
                            </w:p>
                            <w:p w:rsidR="00161400" w:rsidRPr="007B425A" w:rsidRDefault="00161400" w:rsidP="000C2F9A">
                              <w:pPr>
                                <w:jc w:val="center"/>
                                <w:rPr>
                                  <w:ins w:id="5622" w:author="Author" w:date="2017-12-16T17:32:00Z"/>
                                  <w:rFonts w:ascii="Arial Narrow" w:hAnsi="Arial Narrow"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5623" w:author="Author" w:date="2017-12-16T17:32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>Board Meeting</w:t>
                                </w:r>
                              </w:ins>
                            </w:p>
                            <w:p w:rsidR="00161400" w:rsidRPr="00523D34" w:rsidDel="000C2F9A" w:rsidRDefault="00161400" w:rsidP="000C2F9A">
                              <w:pPr>
                                <w:jc w:val="center"/>
                                <w:rPr>
                                  <w:ins w:id="5624" w:author="Author" w:date="2017-12-15T16:28:00Z"/>
                                  <w:del w:id="5625" w:author="Author" w:date="2017-12-16T17:32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5626" w:author="Author" w:date="2017-12-16T17:32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>Kids First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 xml:space="preserve"> (9:00 </w:t>
                                </w:r>
                                <w:proofErr w:type="spellStart"/>
                                <w:r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>a.m</w:t>
                                </w:r>
                                <w:proofErr w:type="spellEnd"/>
                                <w:r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 xml:space="preserve">-Charter) </w:t>
                                </w:r>
                              </w:ins>
                              <w:ins w:id="5627" w:author="Author" w:date="2017-12-15T16:28:00Z">
                                <w:del w:id="5628" w:author="Author" w:date="2017-12-16T17:32:00Z">
                                  <w:r w:rsidRPr="00523D34"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Board Meeting</w:delText>
                                  </w:r>
                                </w:del>
                              </w:ins>
                            </w:p>
                            <w:p w:rsidR="00161400" w:rsidRPr="00523D34" w:rsidDel="000C2F9A" w:rsidRDefault="00161400">
                              <w:pPr>
                                <w:jc w:val="center"/>
                                <w:rPr>
                                  <w:ins w:id="5629" w:author="Author" w:date="2017-12-15T16:28:00Z"/>
                                  <w:del w:id="5630" w:author="Author" w:date="2017-12-16T17:32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5631" w:author="Author" w:date="2017-12-15T16:28:00Z">
                                <w:del w:id="5632" w:author="Author" w:date="2017-12-16T17:32:00Z">
                                  <w:r w:rsidRPr="00523D34"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delText>Kids First</w:delText>
                                  </w:r>
                                </w:del>
                              </w:ins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rPrChange w:id="5633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634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35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636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37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38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639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40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7</w:t>
                              </w:r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5641" w:author="Author" w:date="2017-12-15T16:35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5642" w:author="Author" w:date="2017-12-15T16:42:00Z">
                                  <w:pPr>
                                    <w:jc w:val="center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5643" w:author="Author" w:date="2017-12-15T16:35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Last Day of School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44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645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46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8</w:t>
                              </w:r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b/>
                                  <w:rPrChange w:id="5647" w:author="Author" w:date="2017-12-15T16:35:00Z">
                                    <w:rPr>
                                      <w:rFonts w:asciiTheme="minorHAnsi" w:hAnsiTheme="minorHAnsi"/>
                                      <w:b/>
                                    </w:rPr>
                                  </w:rPrChange>
                                </w:rPr>
                                <w:pPrChange w:id="5648" w:author="Author" w:date="2017-12-15T16:42:00Z">
                                  <w:pPr>
                                    <w:jc w:val="center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b/>
                                  <w:sz w:val="24"/>
                                  <w:rPrChange w:id="5649" w:author="Author" w:date="2017-12-15T16:35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</w:rPr>
                                  </w:rPrChange>
                                </w:rPr>
                                <w:t>Pupil Free Day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50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651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52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9</w:t>
                              </w:r>
                            </w:p>
                          </w:tc>
                        </w:tr>
                        <w:tr w:rsidR="00161400" w:rsidRPr="00A110B3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110B3" w:rsidRDefault="00161400">
                              <w:pPr>
                                <w:pStyle w:val="Boxes11"/>
                                <w:jc w:val="left"/>
                                <w:rPr>
                                  <w:sz w:val="48"/>
                                  <w:szCs w:val="48"/>
                                </w:rPr>
                                <w:pPrChange w:id="5653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A110B3">
                                <w:rPr>
                                  <w:sz w:val="48"/>
                                  <w:szCs w:val="4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54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655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56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ins w:id="5657" w:author="Author" w:date="2017-12-15T16:28:00Z"/>
                                  <w:rFonts w:ascii="Arial Narrow" w:hAnsi="Arial Narrow"/>
                                  <w:sz w:val="48"/>
                                  <w:szCs w:val="48"/>
                                  <w:rPrChange w:id="5658" w:author="Author" w:date="2017-12-15T16:35:00Z">
                                    <w:rPr>
                                      <w:ins w:id="5659" w:author="Author" w:date="2017-12-15T16:28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660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61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12</w:t>
                              </w:r>
                            </w:p>
                            <w:p w:rsidR="00161400" w:rsidRPr="007B425A" w:rsidRDefault="00161400" w:rsidP="000C2F9A">
                              <w:pPr>
                                <w:jc w:val="center"/>
                                <w:rPr>
                                  <w:ins w:id="5662" w:author="Author" w:date="2017-12-16T17:34:00Z"/>
                                  <w:rFonts w:ascii="Arial Narrow" w:hAnsi="Arial Narrow"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5663" w:author="Author" w:date="2017-12-16T17:34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>Board Meeting</w:t>
                                </w:r>
                              </w:ins>
                            </w:p>
                            <w:p w:rsidR="00161400" w:rsidRPr="007B425A" w:rsidRDefault="00161400" w:rsidP="000C2F9A">
                              <w:pPr>
                                <w:jc w:val="center"/>
                                <w:rPr>
                                  <w:ins w:id="5664" w:author="Author" w:date="2017-12-16T17:34:00Z"/>
                                  <w:rFonts w:ascii="Arial Narrow" w:hAnsi="Arial Narrow"/>
                                  <w:b/>
                                  <w:color w:val="F79646" w:themeColor="accent6"/>
                                  <w:sz w:val="24"/>
                                  <w:szCs w:val="24"/>
                                </w:rPr>
                              </w:pPr>
                              <w:ins w:id="5665" w:author="Author" w:date="2017-12-16T17:34:00Z">
                                <w:r w:rsidRPr="007B425A"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>Kids First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4"/>
                                    <w:szCs w:val="24"/>
                                  </w:rPr>
                                  <w:t xml:space="preserve"> (9:00 a.m. &amp; 1:00 p.m.)</w:t>
                                </w:r>
                              </w:ins>
                            </w:p>
                            <w:p w:rsidR="00161400" w:rsidRPr="00523D34" w:rsidDel="000C2F9A" w:rsidRDefault="00161400">
                              <w:pPr>
                                <w:jc w:val="center"/>
                                <w:rPr>
                                  <w:ins w:id="5666" w:author="Author" w:date="2017-12-15T16:28:00Z"/>
                                  <w:del w:id="5667" w:author="Author" w:date="2017-12-16T17:34:00Z"/>
                                  <w:rFonts w:ascii="Arial Narrow" w:hAnsi="Arial Narrow"/>
                                  <w:color w:val="F79646" w:themeColor="accent6"/>
                                  <w:sz w:val="22"/>
                                  <w:szCs w:val="22"/>
                                  <w:rPrChange w:id="5668" w:author="Author" w:date="2017-12-15T16:35:00Z">
                                    <w:rPr>
                                      <w:ins w:id="5669" w:author="Author" w:date="2017-12-15T16:28:00Z"/>
                                      <w:del w:id="5670" w:author="Author" w:date="2017-12-16T17:34:00Z"/>
                                    </w:rPr>
                                  </w:rPrChange>
                                </w:rPr>
                                <w:pPrChange w:id="5671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5672" w:author="Author" w:date="2017-12-15T16:28:00Z">
                                <w:del w:id="5673" w:author="Author" w:date="2017-12-16T17:34:00Z">
                                  <w:r w:rsidRPr="00523D34"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  <w:rPrChange w:id="5674" w:author="Author" w:date="2017-12-15T16:35:00Z">
                                        <w:rPr>
                                          <w:b w:val="0"/>
                                        </w:rPr>
                                      </w:rPrChange>
                                    </w:rPr>
                                    <w:delText>Board Presentations</w:delText>
                                  </w:r>
                                </w:del>
                              </w:ins>
                            </w:p>
                            <w:p w:rsidR="00161400" w:rsidRPr="00523D34" w:rsidDel="000C2F9A" w:rsidRDefault="00161400">
                              <w:pPr>
                                <w:jc w:val="center"/>
                                <w:rPr>
                                  <w:ins w:id="5675" w:author="Author" w:date="2017-12-15T16:28:00Z"/>
                                  <w:del w:id="5676" w:author="Author" w:date="2017-12-16T17:34:00Z"/>
                                  <w:rFonts w:ascii="Arial Narrow" w:hAnsi="Arial Narrow"/>
                                  <w:color w:val="F79646" w:themeColor="accent6"/>
                                  <w:sz w:val="22"/>
                                  <w:szCs w:val="22"/>
                                  <w:rPrChange w:id="5677" w:author="Author" w:date="2017-12-15T16:35:00Z">
                                    <w:rPr>
                                      <w:ins w:id="5678" w:author="Author" w:date="2017-12-15T16:28:00Z"/>
                                      <w:del w:id="5679" w:author="Author" w:date="2017-12-16T17:34:00Z"/>
                                    </w:rPr>
                                  </w:rPrChange>
                                </w:rPr>
                                <w:pPrChange w:id="5680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5681" w:author="Author" w:date="2017-12-15T16:28:00Z">
                                <w:del w:id="5682" w:author="Author" w:date="2017-12-16T17:34:00Z">
                                  <w:r w:rsidRPr="00523D34"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  <w:rPrChange w:id="5683" w:author="Author" w:date="2017-12-15T16:35:00Z">
                                        <w:rPr>
                                          <w:b w:val="0"/>
                                        </w:rPr>
                                      </w:rPrChange>
                                    </w:rPr>
                                    <w:delText>PAC</w:delText>
                                  </w:r>
                                </w:del>
                              </w:ins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5684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685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5686" w:author="Author" w:date="2017-12-15T16:28:00Z">
                                <w:del w:id="5687" w:author="Author" w:date="2017-12-16T17:34:00Z">
                                  <w:r w:rsidRPr="00523D34" w:rsidDel="000C2F9A">
                                    <w:rPr>
                                      <w:rFonts w:ascii="Arial Narrow" w:hAnsi="Arial Narrow"/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  <w:rPrChange w:id="5688" w:author="Author" w:date="2017-12-15T16:35:00Z">
                                        <w:rPr>
                                          <w:b w:val="0"/>
                                        </w:rPr>
                                      </w:rPrChange>
                                    </w:rPr>
                                    <w:delText>DELAC</w:delText>
                                  </w:r>
                                </w:del>
                              </w:ins>
                              <w:ins w:id="5689" w:author="Author" w:date="2017-12-16T17:34:00Z">
                                <w:r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2"/>
                                    <w:szCs w:val="22"/>
                                  </w:rPr>
                                  <w:t>PAC/DELAC</w:t>
                                </w:r>
                              </w:ins>
                              <w:ins w:id="5690" w:author="Author" w:date="2017-12-16T17:35:00Z">
                                <w:r>
                                  <w:rPr>
                                    <w:rFonts w:ascii="Arial Narrow" w:hAnsi="Arial Narrow"/>
                                    <w:b/>
                                    <w:color w:val="F79646" w:themeColor="accent6"/>
                                    <w:sz w:val="22"/>
                                    <w:szCs w:val="22"/>
                                  </w:rPr>
                                  <w:t xml:space="preserve"> Presentation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91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692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93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ins w:id="5694" w:author="Author" w:date="2017-12-15T16:29:00Z"/>
                                  <w:rFonts w:ascii="Arial Narrow" w:hAnsi="Arial Narrow"/>
                                  <w:sz w:val="48"/>
                                  <w:szCs w:val="48"/>
                                  <w:rPrChange w:id="5695" w:author="Author" w:date="2017-12-15T16:35:00Z">
                                    <w:rPr>
                                      <w:ins w:id="5696" w:author="Author" w:date="2017-12-15T16:29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697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698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14</w:t>
                              </w:r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sz w:val="28"/>
                                  <w:szCs w:val="28"/>
                                  <w:rPrChange w:id="5699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700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5701" w:author="Author" w:date="2017-12-15T16:29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1F497D" w:themeColor="text2"/>
                                    <w:sz w:val="28"/>
                                    <w:szCs w:val="28"/>
                                    <w:rPrChange w:id="5702" w:author="Author" w:date="2017-12-15T16:35:00Z">
                                      <w:rPr>
                                        <w:rFonts w:ascii="Arial Narrow" w:hAnsi="Arial Narrow"/>
                                        <w:color w:val="00B0F0"/>
                                        <w:sz w:val="28"/>
                                        <w:szCs w:val="28"/>
                                      </w:rPr>
                                    </w:rPrChange>
                                  </w:rPr>
                                  <w:t>PCS</w:t>
                                </w:r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00B0F0"/>
                                    <w:sz w:val="28"/>
                                    <w:szCs w:val="28"/>
                                    <w:rPrChange w:id="5703" w:author="Author" w:date="2017-12-15T16:35:00Z">
                                      <w:rPr>
                                        <w:b w:val="0"/>
                                      </w:rPr>
                                    </w:rPrChange>
                                  </w:rPr>
                                  <w:t xml:space="preserve"> Planning</w:t>
                                </w:r>
                              </w:ins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04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705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06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15</w:t>
                              </w:r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b/>
                                  <w:rPrChange w:id="5707" w:author="Author" w:date="2017-12-15T16:35:00Z">
                                    <w:rPr>
                                      <w:rFonts w:asciiTheme="minorHAnsi" w:hAnsiTheme="minorHAnsi"/>
                                      <w:b/>
                                    </w:rPr>
                                  </w:rPrChange>
                                </w:rPr>
                                <w:pPrChange w:id="5708" w:author="Author" w:date="2017-12-15T16:42:00Z">
                                  <w:pPr>
                                    <w:jc w:val="center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09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710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11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16</w:t>
                              </w:r>
                            </w:p>
                          </w:tc>
                        </w:tr>
                        <w:tr w:rsidR="00161400" w:rsidRPr="00A110B3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110B3" w:rsidRDefault="00161400">
                              <w:pPr>
                                <w:pStyle w:val="Boxes11"/>
                                <w:jc w:val="left"/>
                                <w:rPr>
                                  <w:sz w:val="48"/>
                                  <w:szCs w:val="48"/>
                                </w:rPr>
                                <w:pPrChange w:id="5712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A110B3">
                                <w:rPr>
                                  <w:sz w:val="48"/>
                                  <w:szCs w:val="4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13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714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15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ins w:id="5716" w:author="Author" w:date="2017-12-15T16:29:00Z"/>
                                  <w:rFonts w:ascii="Arial Narrow" w:hAnsi="Arial Narrow"/>
                                  <w:sz w:val="48"/>
                                  <w:szCs w:val="48"/>
                                  <w:rPrChange w:id="5717" w:author="Author" w:date="2017-12-15T16:35:00Z">
                                    <w:rPr>
                                      <w:ins w:id="5718" w:author="Author" w:date="2017-12-15T16:29:00Z"/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719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20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19</w:t>
                              </w:r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ins w:id="5721" w:author="Author" w:date="2017-12-15T16:29:00Z"/>
                                  <w:rFonts w:ascii="Arial Narrow" w:hAnsi="Arial Narrow"/>
                                  <w:b/>
                                  <w:color w:val="4BACC6" w:themeColor="accent5"/>
                                  <w:sz w:val="22"/>
                                  <w:szCs w:val="22"/>
                                </w:rPr>
                              </w:pPr>
                              <w:ins w:id="5722" w:author="Author" w:date="2017-12-15T16:29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4BACC6" w:themeColor="accent5"/>
                                    <w:sz w:val="22"/>
                                    <w:szCs w:val="22"/>
                                  </w:rPr>
                                  <w:t>8 – 5 pm</w:t>
                                </w:r>
                              </w:ins>
                            </w:p>
                            <w:p w:rsidR="00161400" w:rsidRPr="00523D34" w:rsidRDefault="00161400">
                              <w:pPr>
                                <w:jc w:val="center"/>
                                <w:rPr>
                                  <w:rFonts w:ascii="Arial Narrow" w:hAnsi="Arial Narrow"/>
                                  <w:rPrChange w:id="5723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724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ins w:id="5725" w:author="Author" w:date="2017-12-15T16:29:00Z">
                                <w:r w:rsidRPr="00523D34">
                                  <w:rPr>
                                    <w:rFonts w:ascii="Arial Narrow" w:hAnsi="Arial Narrow"/>
                                    <w:b/>
                                    <w:color w:val="4BACC6" w:themeColor="accent5"/>
                                    <w:sz w:val="22"/>
                                    <w:szCs w:val="22"/>
                                    <w:rPrChange w:id="5726" w:author="Author" w:date="2017-12-15T16:35:00Z">
                                      <w:rPr>
                                        <w:rFonts w:ascii="Arial Narrow" w:hAnsi="Arial Narrow"/>
                                        <w:color w:val="4BACC6" w:themeColor="accent5"/>
                                        <w:sz w:val="22"/>
                                        <w:szCs w:val="22"/>
                                      </w:rPr>
                                    </w:rPrChange>
                                  </w:rPr>
                                  <w:t>PACE Admin. Mtg.</w:t>
                                </w:r>
                              </w:ins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27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728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29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30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731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32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33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734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35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36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737" w:author="Author" w:date="2017-12-15T16:42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38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23</w:t>
                              </w:r>
                            </w:p>
                          </w:tc>
                        </w:tr>
                        <w:tr w:rsidR="00161400" w:rsidRPr="00A110B3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A110B3" w:rsidRDefault="00161400">
                              <w:pPr>
                                <w:pStyle w:val="Boxes11"/>
                                <w:jc w:val="left"/>
                                <w:rPr>
                                  <w:sz w:val="48"/>
                                  <w:szCs w:val="48"/>
                                </w:rPr>
                                <w:pPrChange w:id="5739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A110B3">
                                <w:rPr>
                                  <w:sz w:val="48"/>
                                  <w:szCs w:val="4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40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741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42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25</w:t>
                              </w:r>
                            </w:p>
                            <w:p w:rsidR="00161400" w:rsidRPr="00523D34" w:rsidRDefault="00161400">
                              <w:pP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rPrChange w:id="5743" w:author="Author" w:date="2017-12-15T16:35:00Z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pPrChange w:id="5744" w:author="Author" w:date="2017-12-15T16:41:00Z">
                                  <w:pPr>
                                    <w:jc w:val="center"/>
                                  </w:pPr>
                                </w:pPrChange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45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746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47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48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749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50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51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752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53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54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755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56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161400" w:rsidRPr="00523D34" w:rsidRDefault="00161400">
                              <w:pPr>
                                <w:pStyle w:val="Boxes11"/>
                                <w:jc w:val="left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57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pPrChange w:id="5758" w:author="Author" w:date="2017-12-15T16:41:00Z">
                                  <w:pPr>
                                    <w:pStyle w:val="Boxes11"/>
                                  </w:pPr>
                                </w:pPrChange>
                              </w:pPr>
                              <w:r w:rsidRPr="00523D34">
                                <w:rPr>
                                  <w:rFonts w:ascii="Arial Narrow" w:hAnsi="Arial Narrow"/>
                                  <w:sz w:val="48"/>
                                  <w:szCs w:val="48"/>
                                  <w:rPrChange w:id="5759" w:author="Author" w:date="2017-12-15T16:35:00Z">
                                    <w:rPr>
                                      <w:sz w:val="48"/>
                                      <w:szCs w:val="48"/>
                                    </w:rPr>
                                  </w:rPrChange>
                                </w:rPr>
                                <w:t>30</w:t>
                              </w:r>
                            </w:p>
                          </w:tc>
                        </w:tr>
                        <w:tr w:rsidR="00161400" w:rsidTr="00262D13">
                          <w:trPr>
                            <w:trHeight w:val="1420"/>
                          </w:trPr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Pr="00A110B3" w:rsidRDefault="00161400" w:rsidP="00262D13">
                              <w:pPr>
                                <w:pStyle w:val="Boxes11"/>
                              </w:pPr>
                            </w:p>
                          </w:tc>
                          <w:tc>
                            <w:tcPr>
                              <w:tcW w:w="2019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161400" w:rsidRDefault="00161400" w:rsidP="00262D13">
                              <w:pPr>
                                <w:pStyle w:val="Boxes11"/>
                              </w:pPr>
                            </w:p>
                          </w:tc>
                        </w:tr>
                      </w:tbl>
                      <w:p w:rsidR="00161400" w:rsidRDefault="00161400" w:rsidP="00262D13">
                        <w:pPr>
                          <w:pStyle w:val="Boxes11"/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0</wp:posOffset>
                  </wp:positionV>
                  <wp:extent cx="2195195" cy="640715"/>
                  <wp:effectExtent l="19050" t="19050" r="14605" b="16510"/>
                  <wp:wrapNone/>
                  <wp:docPr id="101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95195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1400" w:rsidRDefault="00161400">
                              <w:pPr>
                                <w:pStyle w:val="BoxesHeading1"/>
                              </w:pPr>
                              <w:r>
                                <w:t>June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id="_x0000_s1097" style="position:absolute;margin-left:36pt;margin-top:0;width:172.85pt;height:50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" strokeweight="2pt">
                  <v:textbox inset="5pt,5pt,5pt,5pt">
                    <w:txbxContent>
                      <w:p w:rsidR="00161400" w:rsidRDefault="00161400">
                        <w:pPr>
                          <w:pStyle w:val="BoxesHeading1"/>
                        </w:pPr>
                        <w:r>
                          <w:t>June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054B1" w:rsidDel="0081635B">
          <w:rPr>
            <w:noProof/>
          </w:rPr>
          <mc:AlternateContent>
            <mc:Choice Requires="wps"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274320</wp:posOffset>
                  </wp:positionV>
                  <wp:extent cx="9125585" cy="6309360"/>
                  <wp:effectExtent l="19050" t="17145" r="18415" b="17145"/>
                  <wp:wrapNone/>
                  <wp:docPr id="10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5585" cy="63093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w14:anchorId="2D297111" id="Rectangle 2" o:spid="_x0000_s1026" style="position:absolute;margin-left:0;margin-top:21.6pt;width:718.55pt;height:496.8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" filled="f" strokeweight="2pt">
                  <w10:wrap anchorx="margin" anchory="margin"/>
                </v:rect>
              </w:pict>
            </mc:Fallback>
          </mc:AlternateContent>
        </w:r>
      </w:del>
    </w:p>
    <w:p w:rsidR="00F054B1" w:rsidDel="0081635B" w:rsidRDefault="00F054B1" w:rsidP="0081635B">
      <w:pPr>
        <w:pStyle w:val="JazzyHeading10"/>
        <w:rPr>
          <w:del w:id="5760" w:author="Author" w:date="2018-01-04T12:17:00Z"/>
        </w:rPr>
      </w:pPr>
    </w:p>
    <w:p w:rsidR="00F054B1" w:rsidRDefault="00F054B1">
      <w:pPr>
        <w:pPrChange w:id="5761" w:author="Author" w:date="2018-01-04T12:17:00Z">
          <w:pPr>
            <w:pStyle w:val="JazzyHeading10"/>
          </w:pPr>
        </w:pPrChange>
      </w:pPr>
    </w:p>
    <w:sectPr w:rsidR="00F054B1" w:rsidSect="0080449D">
      <w:footerReference w:type="default" r:id="rId19"/>
      <w:pgSz w:w="15840" w:h="12240" w:orient="landscape" w:code="1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09A" w:rsidRDefault="00A6709A" w:rsidP="00416098">
      <w:r>
        <w:separator/>
      </w:r>
    </w:p>
  </w:endnote>
  <w:endnote w:type="continuationSeparator" w:id="0">
    <w:p w:rsidR="00A6709A" w:rsidRDefault="00A6709A" w:rsidP="00416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400" w:rsidRDefault="00161400">
    <w:pPr>
      <w:pStyle w:val="Footer"/>
    </w:pPr>
    <w:ins w:id="5762" w:author="Author" w:date="2017-12-15T16:43:00Z">
      <w:r>
        <w:t>12</w:t>
      </w:r>
    </w:ins>
    <w:ins w:id="5763" w:author="Author" w:date="2017-10-03T09:30:00Z">
      <w:del w:id="5764" w:author="Author" w:date="2017-12-15T16:43:00Z">
        <w:r w:rsidDel="00104FFE">
          <w:delText>10</w:delText>
        </w:r>
      </w:del>
    </w:ins>
    <w:ins w:id="5765" w:author="Author" w:date="2017-09-14T11:28:00Z">
      <w:del w:id="5766" w:author="Author" w:date="2017-10-03T09:30:00Z">
        <w:r w:rsidDel="00146E76">
          <w:delText>9</w:delText>
        </w:r>
      </w:del>
      <w:r>
        <w:t>_</w:t>
      </w:r>
      <w:del w:id="5767" w:author="Author" w:date="2017-10-03T09:30:00Z">
        <w:r w:rsidDel="00146E76">
          <w:delText>14</w:delText>
        </w:r>
      </w:del>
    </w:ins>
    <w:ins w:id="5768" w:author="Author" w:date="2017-10-03T09:30:00Z">
      <w:del w:id="5769" w:author="Author" w:date="2017-10-27T08:39:00Z">
        <w:r w:rsidDel="0058264B">
          <w:delText>3</w:delText>
        </w:r>
      </w:del>
    </w:ins>
    <w:ins w:id="5770" w:author="Author" w:date="2017-12-15T16:43:00Z">
      <w:r>
        <w:t>1</w:t>
      </w:r>
    </w:ins>
    <w:ins w:id="5771" w:author="Author" w:date="2017-12-16T17:43:00Z">
      <w:r>
        <w:t>6</w:t>
      </w:r>
    </w:ins>
    <w:ins w:id="5772" w:author="Author" w:date="2017-12-15T16:43:00Z">
      <w:del w:id="5773" w:author="Author" w:date="2017-12-16T17:43:00Z">
        <w:r w:rsidDel="00036999">
          <w:delText>5</w:delText>
        </w:r>
      </w:del>
    </w:ins>
    <w:ins w:id="5774" w:author="Author" w:date="2017-10-27T08:39:00Z">
      <w:del w:id="5775" w:author="Author" w:date="2017-12-15T16:43:00Z">
        <w:r w:rsidDel="00104FFE">
          <w:delText>27</w:delText>
        </w:r>
      </w:del>
    </w:ins>
    <w:ins w:id="5776" w:author="Author" w:date="2017-09-14T11:28:00Z">
      <w:r>
        <w:t>_17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09A" w:rsidRDefault="00A6709A" w:rsidP="00416098">
      <w:r>
        <w:separator/>
      </w:r>
    </w:p>
  </w:footnote>
  <w:footnote w:type="continuationSeparator" w:id="0">
    <w:p w:rsidR="00A6709A" w:rsidRDefault="00A6709A" w:rsidP="004160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6ABB20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43.75pt;height:212.25pt;visibility:visible;mso-wrap-style:square" o:bullet="t">
        <v:imagedata r:id="rId1" o:title=""/>
      </v:shape>
    </w:pict>
  </w:numPicBullet>
  <w:abstractNum w:abstractNumId="0" w15:restartNumberingAfterBreak="0">
    <w:nsid w:val="43B11786"/>
    <w:multiLevelType w:val="hybridMultilevel"/>
    <w:tmpl w:val="83C821E6"/>
    <w:lvl w:ilvl="0" w:tplc="89B44CE0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4BACC6" w:themeColor="accent5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3E78E8"/>
    <w:multiLevelType w:val="hybridMultilevel"/>
    <w:tmpl w:val="4C9A1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usd_user">
    <w15:presenceInfo w15:providerId="None" w15:userId="lausd_user"/>
  </w15:person>
  <w15:person w15:author="Lugo, Rosalinda">
    <w15:presenceInfo w15:providerId="AD" w15:userId="S-1-5-21-1853942846-4006300786-3363798535-168807"/>
  </w15:person>
  <w15:person w15:author="WINDOWS 10 X64">
    <w15:presenceInfo w15:providerId="None" w15:userId="WINDOWS 10 X6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D8F"/>
    <w:rsid w:val="00014A13"/>
    <w:rsid w:val="00015905"/>
    <w:rsid w:val="00036999"/>
    <w:rsid w:val="000609DD"/>
    <w:rsid w:val="00077158"/>
    <w:rsid w:val="000918C2"/>
    <w:rsid w:val="000A00FB"/>
    <w:rsid w:val="000B5E37"/>
    <w:rsid w:val="000C2F9A"/>
    <w:rsid w:val="000D4768"/>
    <w:rsid w:val="000F3401"/>
    <w:rsid w:val="00104FFE"/>
    <w:rsid w:val="00105A1D"/>
    <w:rsid w:val="001060BD"/>
    <w:rsid w:val="00106A88"/>
    <w:rsid w:val="00114A7C"/>
    <w:rsid w:val="00116987"/>
    <w:rsid w:val="00136216"/>
    <w:rsid w:val="00146E76"/>
    <w:rsid w:val="00155A83"/>
    <w:rsid w:val="00161400"/>
    <w:rsid w:val="00161426"/>
    <w:rsid w:val="00162B72"/>
    <w:rsid w:val="00185D02"/>
    <w:rsid w:val="001B1573"/>
    <w:rsid w:val="001C135F"/>
    <w:rsid w:val="001C4AE2"/>
    <w:rsid w:val="001C54B6"/>
    <w:rsid w:val="001D4DBA"/>
    <w:rsid w:val="001F56BC"/>
    <w:rsid w:val="002006EF"/>
    <w:rsid w:val="00202138"/>
    <w:rsid w:val="00202FF4"/>
    <w:rsid w:val="00222B27"/>
    <w:rsid w:val="00227FC3"/>
    <w:rsid w:val="00232EE5"/>
    <w:rsid w:val="00243589"/>
    <w:rsid w:val="00256914"/>
    <w:rsid w:val="00260AEC"/>
    <w:rsid w:val="00261D61"/>
    <w:rsid w:val="00262D13"/>
    <w:rsid w:val="002748A6"/>
    <w:rsid w:val="00292796"/>
    <w:rsid w:val="002A53BA"/>
    <w:rsid w:val="002A7373"/>
    <w:rsid w:val="002B3971"/>
    <w:rsid w:val="002D2729"/>
    <w:rsid w:val="002D7730"/>
    <w:rsid w:val="002E290F"/>
    <w:rsid w:val="002F13E7"/>
    <w:rsid w:val="002F399F"/>
    <w:rsid w:val="002F4B52"/>
    <w:rsid w:val="002F50F6"/>
    <w:rsid w:val="002F52F9"/>
    <w:rsid w:val="00300E36"/>
    <w:rsid w:val="00301402"/>
    <w:rsid w:val="00304850"/>
    <w:rsid w:val="00323D59"/>
    <w:rsid w:val="00323E88"/>
    <w:rsid w:val="00331954"/>
    <w:rsid w:val="00342907"/>
    <w:rsid w:val="00345590"/>
    <w:rsid w:val="00345D8F"/>
    <w:rsid w:val="00347938"/>
    <w:rsid w:val="00353579"/>
    <w:rsid w:val="00360B69"/>
    <w:rsid w:val="003652B2"/>
    <w:rsid w:val="00370677"/>
    <w:rsid w:val="003813EC"/>
    <w:rsid w:val="003A5353"/>
    <w:rsid w:val="003C0A85"/>
    <w:rsid w:val="003F27F1"/>
    <w:rsid w:val="004012D8"/>
    <w:rsid w:val="00416098"/>
    <w:rsid w:val="00420C47"/>
    <w:rsid w:val="00424BF9"/>
    <w:rsid w:val="00434695"/>
    <w:rsid w:val="00443A38"/>
    <w:rsid w:val="0044522A"/>
    <w:rsid w:val="004530C8"/>
    <w:rsid w:val="00460595"/>
    <w:rsid w:val="0047020E"/>
    <w:rsid w:val="00470F20"/>
    <w:rsid w:val="00472229"/>
    <w:rsid w:val="0048446F"/>
    <w:rsid w:val="004B30FE"/>
    <w:rsid w:val="004C6802"/>
    <w:rsid w:val="004E1079"/>
    <w:rsid w:val="004F1A79"/>
    <w:rsid w:val="004F4E3D"/>
    <w:rsid w:val="004F50F0"/>
    <w:rsid w:val="004F69C3"/>
    <w:rsid w:val="00501AA6"/>
    <w:rsid w:val="00507FBF"/>
    <w:rsid w:val="00511126"/>
    <w:rsid w:val="00523D34"/>
    <w:rsid w:val="00534AE3"/>
    <w:rsid w:val="00550B14"/>
    <w:rsid w:val="00553E0E"/>
    <w:rsid w:val="00554F97"/>
    <w:rsid w:val="00580FA8"/>
    <w:rsid w:val="0058264B"/>
    <w:rsid w:val="005848C5"/>
    <w:rsid w:val="005A3D37"/>
    <w:rsid w:val="005C0D43"/>
    <w:rsid w:val="005D5933"/>
    <w:rsid w:val="005E78A2"/>
    <w:rsid w:val="00606371"/>
    <w:rsid w:val="00620DDD"/>
    <w:rsid w:val="00626BCE"/>
    <w:rsid w:val="006314B4"/>
    <w:rsid w:val="006757CA"/>
    <w:rsid w:val="00677360"/>
    <w:rsid w:val="00687BD2"/>
    <w:rsid w:val="006D25FD"/>
    <w:rsid w:val="006D5382"/>
    <w:rsid w:val="006F476A"/>
    <w:rsid w:val="0070007F"/>
    <w:rsid w:val="00704CBA"/>
    <w:rsid w:val="00714DEF"/>
    <w:rsid w:val="0073417F"/>
    <w:rsid w:val="0074633D"/>
    <w:rsid w:val="0075348C"/>
    <w:rsid w:val="00762514"/>
    <w:rsid w:val="007850C7"/>
    <w:rsid w:val="007A35A2"/>
    <w:rsid w:val="007A5C9D"/>
    <w:rsid w:val="007B2D94"/>
    <w:rsid w:val="007C5316"/>
    <w:rsid w:val="007C70B7"/>
    <w:rsid w:val="007D2316"/>
    <w:rsid w:val="007F1A6F"/>
    <w:rsid w:val="007F7E45"/>
    <w:rsid w:val="0080266A"/>
    <w:rsid w:val="0080449D"/>
    <w:rsid w:val="00815C33"/>
    <w:rsid w:val="0081635B"/>
    <w:rsid w:val="0082624F"/>
    <w:rsid w:val="008431DF"/>
    <w:rsid w:val="008448F4"/>
    <w:rsid w:val="00851903"/>
    <w:rsid w:val="008617D5"/>
    <w:rsid w:val="00882589"/>
    <w:rsid w:val="008A16BC"/>
    <w:rsid w:val="008D0EF4"/>
    <w:rsid w:val="008E33C3"/>
    <w:rsid w:val="008E348D"/>
    <w:rsid w:val="00900D29"/>
    <w:rsid w:val="00901C38"/>
    <w:rsid w:val="00914B02"/>
    <w:rsid w:val="00915254"/>
    <w:rsid w:val="009401F1"/>
    <w:rsid w:val="00952558"/>
    <w:rsid w:val="00953971"/>
    <w:rsid w:val="00962540"/>
    <w:rsid w:val="009C65D0"/>
    <w:rsid w:val="009E3817"/>
    <w:rsid w:val="00A068B1"/>
    <w:rsid w:val="00A13DB4"/>
    <w:rsid w:val="00A17027"/>
    <w:rsid w:val="00A2264B"/>
    <w:rsid w:val="00A34FFF"/>
    <w:rsid w:val="00A51FF8"/>
    <w:rsid w:val="00A5283E"/>
    <w:rsid w:val="00A6709A"/>
    <w:rsid w:val="00A712FE"/>
    <w:rsid w:val="00A72AD7"/>
    <w:rsid w:val="00A813DD"/>
    <w:rsid w:val="00A91888"/>
    <w:rsid w:val="00AA389E"/>
    <w:rsid w:val="00AA4B09"/>
    <w:rsid w:val="00AB5AB2"/>
    <w:rsid w:val="00AB73A8"/>
    <w:rsid w:val="00AC2A59"/>
    <w:rsid w:val="00AC2E5F"/>
    <w:rsid w:val="00AC55DC"/>
    <w:rsid w:val="00AE609D"/>
    <w:rsid w:val="00B03AFB"/>
    <w:rsid w:val="00B12159"/>
    <w:rsid w:val="00B4384C"/>
    <w:rsid w:val="00B569CA"/>
    <w:rsid w:val="00B57C0A"/>
    <w:rsid w:val="00B74F61"/>
    <w:rsid w:val="00B90C09"/>
    <w:rsid w:val="00BA0160"/>
    <w:rsid w:val="00BA7381"/>
    <w:rsid w:val="00BB0820"/>
    <w:rsid w:val="00BD2560"/>
    <w:rsid w:val="00C06FB3"/>
    <w:rsid w:val="00C54FAE"/>
    <w:rsid w:val="00C67C3F"/>
    <w:rsid w:val="00C7669F"/>
    <w:rsid w:val="00C768DD"/>
    <w:rsid w:val="00CB301C"/>
    <w:rsid w:val="00CE4BEF"/>
    <w:rsid w:val="00D004CE"/>
    <w:rsid w:val="00D03992"/>
    <w:rsid w:val="00D25AD9"/>
    <w:rsid w:val="00D721DB"/>
    <w:rsid w:val="00DA68EE"/>
    <w:rsid w:val="00DB4117"/>
    <w:rsid w:val="00DB5208"/>
    <w:rsid w:val="00DC1D2D"/>
    <w:rsid w:val="00DC3684"/>
    <w:rsid w:val="00DD0412"/>
    <w:rsid w:val="00DE6C0A"/>
    <w:rsid w:val="00DF7829"/>
    <w:rsid w:val="00E022B8"/>
    <w:rsid w:val="00E030B9"/>
    <w:rsid w:val="00E26ADD"/>
    <w:rsid w:val="00E27C66"/>
    <w:rsid w:val="00E35459"/>
    <w:rsid w:val="00E43EA3"/>
    <w:rsid w:val="00E46013"/>
    <w:rsid w:val="00E62659"/>
    <w:rsid w:val="00E77132"/>
    <w:rsid w:val="00E850A9"/>
    <w:rsid w:val="00E94A6A"/>
    <w:rsid w:val="00EA293B"/>
    <w:rsid w:val="00EC2A1A"/>
    <w:rsid w:val="00ED533B"/>
    <w:rsid w:val="00F030AC"/>
    <w:rsid w:val="00F054B1"/>
    <w:rsid w:val="00F42B96"/>
    <w:rsid w:val="00F50F2F"/>
    <w:rsid w:val="00F5710D"/>
    <w:rsid w:val="00F60F9D"/>
    <w:rsid w:val="00F862C4"/>
    <w:rsid w:val="00F9043A"/>
    <w:rsid w:val="00F910DA"/>
    <w:rsid w:val="00FA0D4F"/>
    <w:rsid w:val="00FA2FB6"/>
    <w:rsid w:val="00FA32C7"/>
    <w:rsid w:val="00FA3B2F"/>
    <w:rsid w:val="00FB2374"/>
    <w:rsid w:val="00FC0417"/>
    <w:rsid w:val="00FD1A73"/>
    <w:rsid w:val="00FD4C98"/>
    <w:rsid w:val="00FE0101"/>
    <w:rsid w:val="00FE6E76"/>
    <w:rsid w:val="00FF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color w:val="FFFFFF"/>
      <w:sz w:val="72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sz w:val="40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sz w:val="72"/>
    </w:rPr>
  </w:style>
  <w:style w:type="paragraph" w:customStyle="1" w:styleId="Banner01">
    <w:name w:val="Banner01"/>
    <w:basedOn w:val="Banner00"/>
    <w:next w:val="Normal"/>
    <w:pPr>
      <w:spacing w:after="240"/>
    </w:pPr>
  </w:style>
  <w:style w:type="paragraph" w:customStyle="1" w:styleId="Banner10">
    <w:name w:val="Banner10"/>
    <w:basedOn w:val="Normal"/>
    <w:pPr>
      <w:spacing w:before="720" w:after="120"/>
      <w:jc w:val="center"/>
    </w:pPr>
    <w:rPr>
      <w:b/>
      <w:noProof/>
      <w:sz w:val="56"/>
    </w:rPr>
  </w:style>
  <w:style w:type="paragraph" w:customStyle="1" w:styleId="Banner11">
    <w:name w:val="Banner11"/>
    <w:basedOn w:val="Normal"/>
    <w:next w:val="Normal"/>
    <w:pPr>
      <w:jc w:val="center"/>
    </w:pPr>
    <w:rPr>
      <w:b/>
      <w:noProof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sz w:val="56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sz w:val="24"/>
    </w:rPr>
  </w:style>
  <w:style w:type="paragraph" w:customStyle="1" w:styleId="Boxes00">
    <w:name w:val="Boxes00"/>
    <w:basedOn w:val="Normal"/>
    <w:pPr>
      <w:spacing w:before="240" w:after="120"/>
      <w:jc w:val="center"/>
    </w:pPr>
    <w:rPr>
      <w:b/>
      <w:noProof/>
      <w:sz w:val="60"/>
    </w:rPr>
  </w:style>
  <w:style w:type="paragraph" w:customStyle="1" w:styleId="Boxes01">
    <w:name w:val="Boxes01"/>
    <w:next w:val="Normal"/>
    <w:pPr>
      <w:jc w:val="center"/>
    </w:pPr>
    <w:rPr>
      <w:b/>
      <w:noProof/>
      <w:sz w:val="96"/>
    </w:rPr>
  </w:style>
  <w:style w:type="paragraph" w:customStyle="1" w:styleId="Boxes10">
    <w:name w:val="Boxes10"/>
    <w:basedOn w:val="Normal"/>
    <w:pPr>
      <w:spacing w:before="360" w:after="120"/>
      <w:jc w:val="center"/>
    </w:pPr>
    <w:rPr>
      <w:b/>
      <w:noProof/>
      <w:sz w:val="72"/>
    </w:rPr>
  </w:style>
  <w:style w:type="paragraph" w:customStyle="1" w:styleId="Boxes11">
    <w:name w:val="Boxes11"/>
    <w:basedOn w:val="Boxes01"/>
    <w:next w:val="Normal"/>
    <w:rPr>
      <w:sz w:val="72"/>
    </w:rPr>
  </w:style>
  <w:style w:type="paragraph" w:customStyle="1" w:styleId="ExtraInfo">
    <w:name w:val="Extra Info"/>
    <w:basedOn w:val="Normal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noProof/>
      <w:sz w:val="168"/>
    </w:rPr>
  </w:style>
  <w:style w:type="paragraph" w:customStyle="1" w:styleId="JazzyHeading10">
    <w:name w:val="Jazzy Heading10"/>
    <w:basedOn w:val="Normal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noProof/>
      <w:sz w:val="40"/>
    </w:rPr>
  </w:style>
  <w:style w:type="paragraph" w:customStyle="1" w:styleId="JazzyHeading2">
    <w:name w:val="Jazzy Heading2"/>
    <w:pPr>
      <w:jc w:val="center"/>
    </w:pPr>
    <w:rPr>
      <w:b/>
      <w:noProof/>
      <w:sz w:val="60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noProof/>
      <w:sz w:val="40"/>
    </w:rPr>
  </w:style>
  <w:style w:type="paragraph" w:customStyle="1" w:styleId="JazzyHeading4">
    <w:name w:val="Jazzy Heading4"/>
    <w:basedOn w:val="Normal"/>
    <w:pPr>
      <w:spacing w:line="1440" w:lineRule="exact"/>
      <w:jc w:val="center"/>
    </w:pPr>
    <w:rPr>
      <w:rFonts w:ascii="Algerian" w:hAnsi="Algerian"/>
      <w:noProof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Normal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noProof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Normal"/>
    <w:pPr>
      <w:spacing w:before="160"/>
      <w:jc w:val="center"/>
    </w:pPr>
    <w:rPr>
      <w:b/>
      <w:noProof/>
      <w:sz w:val="52"/>
    </w:rPr>
  </w:style>
  <w:style w:type="paragraph" w:customStyle="1" w:styleId="Jazzy01">
    <w:name w:val="Jazzy01"/>
    <w:next w:val="ExtraInfo"/>
    <w:pPr>
      <w:jc w:val="center"/>
    </w:pPr>
    <w:rPr>
      <w:b/>
      <w:noProof/>
      <w:sz w:val="72"/>
    </w:rPr>
  </w:style>
  <w:style w:type="paragraph" w:customStyle="1" w:styleId="Jazzy10">
    <w:name w:val="Jazzy10"/>
    <w:basedOn w:val="Normal"/>
    <w:pPr>
      <w:spacing w:before="240" w:after="120"/>
      <w:jc w:val="center"/>
    </w:pPr>
    <w:rPr>
      <w:b/>
      <w:noProof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BalloonText">
    <w:name w:val="Balloon Text"/>
    <w:basedOn w:val="Normal"/>
    <w:semiHidden/>
    <w:rsid w:val="004F4E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54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60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6098"/>
  </w:style>
  <w:style w:type="paragraph" w:styleId="Footer">
    <w:name w:val="footer"/>
    <w:basedOn w:val="Normal"/>
    <w:link w:val="FooterChar"/>
    <w:uiPriority w:val="99"/>
    <w:unhideWhenUsed/>
    <w:rsid w:val="004160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6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6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sd_user\AppData\Roaming\Microsoft\Templates\Calendar%20wizard(14)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14248-4D1D-48E8-AC38-0F467E337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wizard(14)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2018-01-04T20:17:00Z</dcterms:created>
  <dcterms:modified xsi:type="dcterms:W3CDTF">2018-01-06T00:25:00Z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TC062062631033</vt:lpwstr>
  </property>
</Properties>
</file>